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57E5E">
      <w:pPr>
        <w:spacing w:line="520" w:lineRule="exact"/>
        <w:rPr>
          <w:ins w:id="0" w:author="WPS_1216566241" w:date="2025-09-05T09:03:27Z"/>
          <w:rFonts w:hint="eastAsia" w:cs="宋体" w:asciiTheme="majorEastAsia" w:hAnsiTheme="majorEastAsia" w:eastAsiaTheme="majorEastAsia"/>
          <w:b/>
          <w:bCs/>
          <w:kern w:val="0"/>
          <w:sz w:val="24"/>
          <w:shd w:val="clear" w:color="auto" w:fill="FFFFFF"/>
        </w:rPr>
      </w:pPr>
      <w:r>
        <w:rPr>
          <w:rFonts w:hint="eastAsia" w:cs="宋体" w:asciiTheme="majorEastAsia" w:hAnsiTheme="majorEastAsia" w:eastAsiaTheme="majorEastAsia"/>
          <w:b/>
          <w:bCs/>
          <w:kern w:val="0"/>
          <w:sz w:val="24"/>
          <w:shd w:val="clear" w:color="auto" w:fill="FFFFFF"/>
        </w:rPr>
        <w:t>附件1：功能参数</w:t>
      </w:r>
    </w:p>
    <w:tbl>
      <w:tblPr>
        <w:tblStyle w:val="8"/>
        <w:tblW w:w="512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1726"/>
        <w:gridCol w:w="6100"/>
        <w:gridCol w:w="951"/>
      </w:tblGrid>
      <w:tr w14:paraId="30F0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vAlign w:val="center"/>
          </w:tcPr>
          <w:p w14:paraId="0D28BD57">
            <w:pPr>
              <w:adjustRightInd w:val="0"/>
              <w:snapToGrid w:val="0"/>
              <w:spacing w:line="340" w:lineRule="exact"/>
              <w:rPr>
                <w:rFonts w:cs="宋体" w:asciiTheme="majorEastAsia" w:hAnsiTheme="majorEastAsia" w:eastAsiaTheme="majorEastAsia"/>
                <w:b/>
                <w:color w:val="auto"/>
                <w:sz w:val="24"/>
                <w:highlight w:val="none"/>
              </w:rPr>
            </w:pPr>
            <w:r>
              <w:rPr>
                <w:rFonts w:hint="eastAsia" w:cs="宋体" w:asciiTheme="majorEastAsia" w:hAnsiTheme="majorEastAsia" w:eastAsiaTheme="majorEastAsia"/>
                <w:b/>
                <w:color w:val="auto"/>
                <w:sz w:val="24"/>
                <w:highlight w:val="none"/>
              </w:rPr>
              <w:t>一、数智财务一体化系统升级</w:t>
            </w:r>
            <w:r>
              <w:rPr>
                <w:rFonts w:hint="eastAsia" w:cs="宋体" w:asciiTheme="majorEastAsia" w:hAnsiTheme="majorEastAsia" w:eastAsiaTheme="majorEastAsia"/>
                <w:b/>
                <w:bCs/>
                <w:color w:val="auto"/>
                <w:kern w:val="0"/>
                <w:sz w:val="24"/>
                <w:highlight w:val="none"/>
              </w:rPr>
              <w:t>功能参数</w:t>
            </w:r>
          </w:p>
        </w:tc>
      </w:tr>
      <w:tr w14:paraId="59F7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387" w:type="pct"/>
            <w:vAlign w:val="center"/>
          </w:tcPr>
          <w:p w14:paraId="2A405F91">
            <w:pPr>
              <w:adjustRightInd w:val="0"/>
              <w:snapToGrid w:val="0"/>
              <w:spacing w:line="340" w:lineRule="exact"/>
              <w:rPr>
                <w:rFonts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序号</w:t>
            </w:r>
          </w:p>
        </w:tc>
        <w:tc>
          <w:tcPr>
            <w:tcW w:w="907" w:type="pct"/>
            <w:vAlign w:val="center"/>
          </w:tcPr>
          <w:p w14:paraId="632F0846">
            <w:pPr>
              <w:adjustRightInd w:val="0"/>
              <w:snapToGrid w:val="0"/>
              <w:spacing w:line="340" w:lineRule="exact"/>
              <w:rPr>
                <w:rFonts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服务名称</w:t>
            </w:r>
          </w:p>
        </w:tc>
        <w:tc>
          <w:tcPr>
            <w:tcW w:w="3206" w:type="pct"/>
            <w:vAlign w:val="center"/>
          </w:tcPr>
          <w:p w14:paraId="66C1724D">
            <w:pPr>
              <w:adjustRightInd w:val="0"/>
              <w:snapToGrid w:val="0"/>
              <w:spacing w:line="340" w:lineRule="exact"/>
              <w:rPr>
                <w:rFonts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技术需求</w:t>
            </w:r>
          </w:p>
        </w:tc>
        <w:tc>
          <w:tcPr>
            <w:tcW w:w="498" w:type="pct"/>
            <w:vAlign w:val="center"/>
          </w:tcPr>
          <w:p w14:paraId="084DC01E">
            <w:pPr>
              <w:widowControl/>
              <w:adjustRightInd w:val="0"/>
              <w:snapToGrid w:val="0"/>
              <w:spacing w:line="340" w:lineRule="exact"/>
              <w:rPr>
                <w:rFonts w:cs="宋体" w:asciiTheme="majorEastAsia" w:hAnsiTheme="majorEastAsia" w:eastAsiaTheme="majorEastAsia"/>
                <w:color w:val="auto"/>
                <w:kern w:val="0"/>
                <w:sz w:val="24"/>
                <w:highlight w:val="none"/>
              </w:rPr>
            </w:pPr>
            <w:r>
              <w:rPr>
                <w:rFonts w:hint="eastAsia" w:cs="宋体" w:asciiTheme="majorEastAsia" w:hAnsiTheme="majorEastAsia" w:eastAsiaTheme="majorEastAsia"/>
                <w:color w:val="auto"/>
                <w:sz w:val="24"/>
                <w:highlight w:val="none"/>
              </w:rPr>
              <w:t>数量单位</w:t>
            </w:r>
          </w:p>
        </w:tc>
      </w:tr>
      <w:tr w14:paraId="01923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387" w:type="pct"/>
            <w:vAlign w:val="center"/>
          </w:tcPr>
          <w:p w14:paraId="560E9491">
            <w:pPr>
              <w:pStyle w:val="14"/>
              <w:widowControl/>
              <w:numPr>
                <w:ilvl w:val="0"/>
                <w:numId w:val="1"/>
              </w:numPr>
              <w:tabs>
                <w:tab w:val="left" w:pos="0"/>
              </w:tabs>
              <w:ind w:firstLineChars="0"/>
              <w:rPr>
                <w:rFonts w:cs="宋体" w:asciiTheme="majorEastAsia" w:hAnsiTheme="majorEastAsia" w:eastAsiaTheme="majorEastAsia"/>
                <w:color w:val="auto"/>
                <w:sz w:val="24"/>
                <w:highlight w:val="none"/>
              </w:rPr>
            </w:pPr>
            <w:bookmarkStart w:id="0" w:name="OLE_LINK1" w:colFirst="1" w:colLast="1"/>
          </w:p>
        </w:tc>
        <w:tc>
          <w:tcPr>
            <w:tcW w:w="907" w:type="pct"/>
            <w:vAlign w:val="center"/>
          </w:tcPr>
          <w:p w14:paraId="196F24DD">
            <w:pPr>
              <w:rPr>
                <w:rFonts w:hint="eastAsia" w:cs="宋体" w:asciiTheme="majorEastAsia" w:hAnsiTheme="majorEastAsia" w:eastAsiaTheme="majorEastAsia"/>
                <w:color w:val="auto"/>
                <w:sz w:val="24"/>
                <w:highlight w:val="none"/>
                <w:lang w:val="en-US" w:eastAsia="zh-CN"/>
              </w:rPr>
            </w:pPr>
            <w:r>
              <w:rPr>
                <w:rFonts w:hint="eastAsia" w:cs="宋体" w:asciiTheme="majorEastAsia" w:hAnsiTheme="majorEastAsia" w:eastAsiaTheme="majorEastAsia"/>
                <w:color w:val="auto"/>
                <w:kern w:val="0"/>
                <w:sz w:val="24"/>
                <w:highlight w:val="none"/>
              </w:rPr>
              <w:t>会计核算系统升级</w:t>
            </w:r>
          </w:p>
        </w:tc>
        <w:tc>
          <w:tcPr>
            <w:tcW w:w="3206" w:type="pct"/>
            <w:vAlign w:val="center"/>
          </w:tcPr>
          <w:p w14:paraId="40381A35">
            <w:pPr>
              <w:widowControl/>
              <w:rPr>
                <w:rFonts w:hint="eastAsia"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本项目须</w:t>
            </w:r>
            <w:r>
              <w:rPr>
                <w:rFonts w:hint="eastAsia" w:asciiTheme="majorEastAsia" w:hAnsiTheme="majorEastAsia" w:eastAsiaTheme="majorEastAsia" w:cstheme="minorEastAsia"/>
                <w:color w:val="auto"/>
                <w:sz w:val="24"/>
                <w:highlight w:val="none"/>
                <w:lang w:val="en-US" w:eastAsia="zh-CN"/>
              </w:rPr>
              <w:t>在满足现有系统功能的基础上，</w:t>
            </w:r>
            <w:r>
              <w:rPr>
                <w:rFonts w:hint="eastAsia" w:asciiTheme="majorEastAsia" w:hAnsiTheme="majorEastAsia" w:eastAsiaTheme="majorEastAsia" w:cstheme="minorEastAsia"/>
                <w:color w:val="auto"/>
                <w:sz w:val="24"/>
                <w:highlight w:val="none"/>
              </w:rPr>
              <w:t>对学校现有的会计核算系统进行架构升级、性能优化、功能改造，具体功能要求如下：</w:t>
            </w:r>
          </w:p>
          <w:p w14:paraId="501C3E26">
            <w:pPr>
              <w:widowControl/>
              <w:rPr>
                <w:rFonts w:hint="eastAsia" w:asciiTheme="majorEastAsia" w:hAnsiTheme="majorEastAsia" w:eastAsiaTheme="majorEastAsia" w:cstheme="minorEastAsia"/>
                <w:color w:val="auto"/>
                <w:sz w:val="24"/>
                <w:highlight w:val="none"/>
                <w:lang w:val="en-US" w:eastAsia="zh-CN"/>
              </w:rPr>
            </w:pPr>
            <w:r>
              <w:rPr>
                <w:rFonts w:hint="eastAsia" w:asciiTheme="majorEastAsia" w:hAnsiTheme="majorEastAsia" w:eastAsiaTheme="majorEastAsia" w:cstheme="minorEastAsia"/>
                <w:color w:val="auto"/>
                <w:sz w:val="24"/>
                <w:highlight w:val="none"/>
              </w:rPr>
              <w:t>(一)系统架构</w:t>
            </w:r>
            <w:r>
              <w:rPr>
                <w:rFonts w:hint="eastAsia" w:asciiTheme="majorEastAsia" w:hAnsiTheme="majorEastAsia" w:eastAsiaTheme="majorEastAsia" w:cstheme="minorEastAsia"/>
                <w:color w:val="auto"/>
                <w:sz w:val="24"/>
                <w:highlight w:val="none"/>
                <w:lang w:val="en-US" w:eastAsia="zh-CN"/>
              </w:rPr>
              <w:t>升级</w:t>
            </w:r>
          </w:p>
          <w:p w14:paraId="6689168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1.系统需采用微服务架构，支持Linux操作系统、oracle数据库；</w:t>
            </w:r>
          </w:p>
          <w:p w14:paraId="3431903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2.需将现有会计核算系统连接数据库的方式改造成直连数据库，减少缓存、确保数据的实时性，并优化系统登录速度，达到快速登录效果。</w:t>
            </w:r>
          </w:p>
          <w:p w14:paraId="6C761B5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3.系统需采用前后端分离架构，优化字典缓存机制，提升系统性能及并发能力；</w:t>
            </w:r>
          </w:p>
          <w:p w14:paraId="0A02D902">
            <w:pPr>
              <w:widowControl/>
              <w:rPr>
                <w:ins w:id="1" w:author="WPS_1216566241" w:date="2025-09-05T10:31:41Z"/>
                <w:rFonts w:hint="eastAsia"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(二)系统性能优化</w:t>
            </w:r>
          </w:p>
          <w:p w14:paraId="2A4BC87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1.需提升账务处理、凭证审核性能，支持分录非结转凭证≥5000笔，结转凭证≥30000笔；</w:t>
            </w:r>
          </w:p>
          <w:p w14:paraId="3856538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2.优化资源权限管理，支持定义资源是否授权，支持学校按需管理资源权限；</w:t>
            </w:r>
          </w:p>
          <w:p w14:paraId="62D0054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3.优化提升项目管理、总账处理的性能，可快速打开项目管理、重算预算总账不超时。</w:t>
            </w:r>
          </w:p>
          <w:p w14:paraId="6167C32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(三)新增功能</w:t>
            </w:r>
          </w:p>
          <w:p w14:paraId="64B6456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1.支持指标额度设置、凭证审核功能，自动带出指标和减指标额度；</w:t>
            </w:r>
          </w:p>
          <w:p w14:paraId="3F92180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2.支持控制凭证附件的修改权限，只有审核人能修改本人的附件；</w:t>
            </w:r>
          </w:p>
          <w:p w14:paraId="62B1801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3.支持按经济分类设置借款岗位；</w:t>
            </w:r>
          </w:p>
          <w:p w14:paraId="4E8AE1B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4.基于学校现有的会计核算系统的资金来源科目管理功能模块的基础上扩展功能分类、预算来源、预算类型、到款计划编号属性。</w:t>
            </w:r>
          </w:p>
          <w:p w14:paraId="4103207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5.支持会计核算系统断库后自动更新新年度的往来款，年底项目余额回收自动生成凭证；</w:t>
            </w:r>
          </w:p>
          <w:p w14:paraId="3002863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6.基于学校现有的会计核算系统的综合凭证查询模块定制开发新增调整凭证查询条件；</w:t>
            </w:r>
          </w:p>
          <w:p w14:paraId="6BE4FE1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7.▲可进行凭证关联电子发票；可进行发票验真和多账套查重；可进行发票联查凭证；需在投标文件中提供带CMA或CNAS标识的检测报告扫描件或复印件佐证，并须在报告内体现该功能项通过测试。</w:t>
            </w:r>
          </w:p>
          <w:p w14:paraId="4AF5BFE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8.系统支持根据国库科目所在分录的资金来源、贷方金额和辅助录入中的经济分类，自动带出满足条件的第一条指标；切换资金来源和经济分类时，指标也实现自动切换；如果满足条件的指标有多条并且需切换，系统可通过指标编号选择按钮进行切换；系统取消审核时，则自动补回额度。</w:t>
            </w:r>
          </w:p>
          <w:p w14:paraId="50D0F13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9.凭证审核时，系统检查分录中的资金来源、贷方金额、辅助录入中的经济分类和所选的指标中的属性是否一致，可用金额是否足够，不足则进行控制。</w:t>
            </w:r>
          </w:p>
          <w:p w14:paraId="7AC1B59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10.▲可对接国库和导入的方式将用款计划维护到用款计划管理模块；可在凭证录入时根据指标带出用款计划；可在审核时进行用款计划额度的扣减和检查；需在投标文件中提供带CMA或CNAS标识的检测报告扫描件或复印件佐证，并须在报告内体现该功能项通过测试。</w:t>
            </w:r>
          </w:p>
          <w:p w14:paraId="745F9AE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(四)系统功能改造</w:t>
            </w:r>
          </w:p>
          <w:p w14:paraId="12C642F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凭证审核改造</w:t>
            </w:r>
          </w:p>
          <w:p w14:paraId="5B030C3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lang w:val="en-US" w:eastAsia="zh-CN"/>
              </w:rPr>
              <w:t>须</w:t>
            </w:r>
            <w:r>
              <w:rPr>
                <w:rFonts w:hint="eastAsia" w:asciiTheme="majorEastAsia" w:hAnsiTheme="majorEastAsia" w:eastAsiaTheme="majorEastAsia" w:cstheme="minorEastAsia"/>
                <w:color w:val="auto"/>
                <w:sz w:val="24"/>
                <w:highlight w:val="none"/>
              </w:rPr>
              <w:t>在</w:t>
            </w:r>
            <w:r>
              <w:rPr>
                <w:rFonts w:hint="eastAsia" w:asciiTheme="majorEastAsia" w:hAnsiTheme="majorEastAsia" w:eastAsiaTheme="majorEastAsia" w:cstheme="minorEastAsia"/>
                <w:color w:val="auto"/>
                <w:sz w:val="24"/>
                <w:highlight w:val="none"/>
                <w:lang w:val="en-US" w:eastAsia="zh-CN"/>
              </w:rPr>
              <w:t>满足</w:t>
            </w:r>
            <w:r>
              <w:rPr>
                <w:rFonts w:hint="eastAsia" w:asciiTheme="majorEastAsia" w:hAnsiTheme="majorEastAsia" w:eastAsiaTheme="majorEastAsia" w:cstheme="minorEastAsia"/>
                <w:color w:val="auto"/>
                <w:sz w:val="24"/>
                <w:highlight w:val="none"/>
              </w:rPr>
              <w:t>学校现有凭证审核</w:t>
            </w:r>
            <w:r>
              <w:rPr>
                <w:rFonts w:hint="eastAsia" w:asciiTheme="majorEastAsia" w:hAnsiTheme="majorEastAsia" w:eastAsiaTheme="majorEastAsia" w:cstheme="minorEastAsia"/>
                <w:color w:val="auto"/>
                <w:sz w:val="24"/>
                <w:highlight w:val="none"/>
                <w:lang w:val="en-US" w:eastAsia="zh-CN"/>
              </w:rPr>
              <w:t>功能</w:t>
            </w:r>
            <w:r>
              <w:rPr>
                <w:rFonts w:hint="eastAsia" w:asciiTheme="majorEastAsia" w:hAnsiTheme="majorEastAsia" w:eastAsiaTheme="majorEastAsia" w:cstheme="minorEastAsia"/>
                <w:color w:val="auto"/>
                <w:sz w:val="24"/>
                <w:highlight w:val="none"/>
              </w:rPr>
              <w:t>的基础上进行升级改造，实现如下功能：</w:t>
            </w:r>
          </w:p>
          <w:p w14:paraId="1EF86CB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（1）支持凭证关联电子发票，支持根据发票联查凭证；</w:t>
            </w:r>
          </w:p>
          <w:p w14:paraId="3B6EFD3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（2）支持系统进行资金来源、经济分类平衡检查功能；</w:t>
            </w:r>
          </w:p>
          <w:p w14:paraId="2BF63B2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（3）需对凭证审核界面重构优化，系统界面更加美观；</w:t>
            </w:r>
          </w:p>
          <w:p w14:paraId="2047CB7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（4）支持辅助录入和辅助信息拉动显示；系统支持学校设置哪些辅助录入需要显示以及是否必填。</w:t>
            </w:r>
          </w:p>
          <w:p w14:paraId="7D546F1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（5）辅助信息支持定义显示项目属性、资金来源属性；</w:t>
            </w:r>
          </w:p>
          <w:p w14:paraId="2B36924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（6）支持在凭证审核界面凭证日志的查看；</w:t>
            </w:r>
          </w:p>
          <w:p w14:paraId="6797A92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（7）新增调账登记功能模块</w:t>
            </w:r>
          </w:p>
          <w:p w14:paraId="40412FC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1）系统支持调整登记，对调整内容进行详细登记及关联调账凭证，打开该凭证时可以查看调整关联的凭证；</w:t>
            </w:r>
          </w:p>
          <w:p w14:paraId="1FD3EE9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2）支持调账凭证查询，支持在综合凭证处理界面查询被调整次数大于0的凭证，以及调整凭证个数大于0的凭证。</w:t>
            </w:r>
          </w:p>
          <w:p w14:paraId="2075014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▲3）可对错误凭证进行关联调整；可显示调整的关联关系；可进行关联查看；需在投标文件中提供带CMA或CNAS标识的检测报告扫描件或复印件佐证，并须在报告内体现该功能项通过测试。</w:t>
            </w:r>
          </w:p>
          <w:p w14:paraId="43BDF1C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（8）支持拉动列宽和每个区域的高度，还有支持对每块信息进行拖动到指定的位置，拉动后，关闭审核界面，下次打开则直接生效。</w:t>
            </w:r>
          </w:p>
          <w:p w14:paraId="68F05C7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（9）系统支持用户自定义界面的显示风格，须默认将辅助录入栏、凭证信息栏、分录信息栏以紧凑模式显示，也可以自定义设置为左右显示、上下显示模式；投标时须提供真实系统功能界面截图佐证；</w:t>
            </w:r>
          </w:p>
          <w:p w14:paraId="68183BE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（10）支持查看附件（pdf、ofd、png、wodr、excel等格式）、业务单、电子发票等；</w:t>
            </w:r>
          </w:p>
          <w:p w14:paraId="04BE5A9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（11）支持凭证退回管理：系统支持显示出纳退回和复核退回的标识和退回原因；</w:t>
            </w:r>
          </w:p>
          <w:p w14:paraId="15A5441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凭证复核改造</w:t>
            </w:r>
          </w:p>
          <w:p w14:paraId="00330BC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须在</w:t>
            </w:r>
            <w:r>
              <w:rPr>
                <w:rFonts w:hint="eastAsia" w:asciiTheme="majorEastAsia" w:hAnsiTheme="majorEastAsia" w:eastAsiaTheme="majorEastAsia" w:cstheme="minorEastAsia"/>
                <w:color w:val="auto"/>
                <w:sz w:val="24"/>
                <w:highlight w:val="none"/>
                <w:lang w:val="en-US" w:eastAsia="zh-CN"/>
              </w:rPr>
              <w:t>满足</w:t>
            </w:r>
            <w:r>
              <w:rPr>
                <w:rFonts w:hint="eastAsia" w:asciiTheme="majorEastAsia" w:hAnsiTheme="majorEastAsia" w:eastAsiaTheme="majorEastAsia" w:cstheme="minorEastAsia"/>
                <w:color w:val="auto"/>
                <w:sz w:val="24"/>
                <w:highlight w:val="none"/>
              </w:rPr>
              <w:t>学校现有凭证复核</w:t>
            </w:r>
            <w:r>
              <w:rPr>
                <w:rFonts w:hint="eastAsia" w:asciiTheme="majorEastAsia" w:hAnsiTheme="majorEastAsia" w:eastAsiaTheme="majorEastAsia" w:cstheme="minorEastAsia"/>
                <w:color w:val="auto"/>
                <w:sz w:val="24"/>
                <w:highlight w:val="none"/>
                <w:lang w:val="en-US" w:eastAsia="zh-CN"/>
              </w:rPr>
              <w:t>功能</w:t>
            </w:r>
            <w:r>
              <w:rPr>
                <w:rFonts w:hint="eastAsia" w:asciiTheme="majorEastAsia" w:hAnsiTheme="majorEastAsia" w:eastAsiaTheme="majorEastAsia" w:cstheme="minorEastAsia"/>
                <w:color w:val="auto"/>
                <w:sz w:val="24"/>
                <w:highlight w:val="none"/>
              </w:rPr>
              <w:t>的基础上进行升级改造，实现如下功能：</w:t>
            </w:r>
          </w:p>
          <w:p w14:paraId="4157220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（1）支持显示出纳退回的标识和退回原因；如有退回，系统复核界面须实时显示被退回的单据；退回单处理后，需自动消失；</w:t>
            </w:r>
          </w:p>
          <w:p w14:paraId="46C0B5B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在凭证复核界面支持查看附件、电子发票、联查业务信息；支持复核岗按业务来源、经济分类等进行接单；待接单量可按选择的条件自动计算；接单后可通过下一单操作自动调出已接单待处理的凭证，处理完后，提示用户是否继续接单；对于不确定的凭证，可暂停处理，然后进行跳过，等确认业务后再进行处理；</w:t>
            </w:r>
          </w:p>
          <w:p w14:paraId="6A071F0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（3）支持对凭证进行复核，复核时检查跟审核人员是否相同，如相同，系统则进行提示，并且支持按凭证来源进行批量复核，批量复核列表中可选择仅显示凭证信息，还是显示分录信息。</w:t>
            </w:r>
          </w:p>
          <w:p w14:paraId="2E3EB75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出纳管理改造</w:t>
            </w:r>
          </w:p>
          <w:p w14:paraId="370D913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lang w:val="en-US" w:eastAsia="zh-CN"/>
              </w:rPr>
              <w:t>须</w:t>
            </w:r>
            <w:r>
              <w:rPr>
                <w:rFonts w:hint="eastAsia" w:asciiTheme="majorEastAsia" w:hAnsiTheme="majorEastAsia" w:eastAsiaTheme="majorEastAsia" w:cstheme="minorEastAsia"/>
                <w:color w:val="auto"/>
                <w:sz w:val="24"/>
                <w:highlight w:val="none"/>
              </w:rPr>
              <w:t>在</w:t>
            </w:r>
            <w:r>
              <w:rPr>
                <w:rFonts w:hint="eastAsia" w:asciiTheme="majorEastAsia" w:hAnsiTheme="majorEastAsia" w:eastAsiaTheme="majorEastAsia" w:cstheme="minorEastAsia"/>
                <w:color w:val="auto"/>
                <w:sz w:val="24"/>
                <w:highlight w:val="none"/>
                <w:lang w:val="en-US" w:eastAsia="zh-CN"/>
              </w:rPr>
              <w:t>满足</w:t>
            </w:r>
            <w:r>
              <w:rPr>
                <w:rFonts w:hint="eastAsia" w:asciiTheme="majorEastAsia" w:hAnsiTheme="majorEastAsia" w:eastAsiaTheme="majorEastAsia" w:cstheme="minorEastAsia"/>
                <w:color w:val="auto"/>
                <w:sz w:val="24"/>
                <w:highlight w:val="none"/>
              </w:rPr>
              <w:t>学校现有出纳管理</w:t>
            </w:r>
            <w:r>
              <w:rPr>
                <w:rFonts w:hint="eastAsia" w:asciiTheme="majorEastAsia" w:hAnsiTheme="majorEastAsia" w:eastAsiaTheme="majorEastAsia" w:cstheme="minorEastAsia"/>
                <w:color w:val="auto"/>
                <w:sz w:val="24"/>
                <w:highlight w:val="none"/>
                <w:lang w:val="en-US" w:eastAsia="zh-CN"/>
              </w:rPr>
              <w:t>功能</w:t>
            </w:r>
            <w:r>
              <w:rPr>
                <w:rFonts w:hint="eastAsia" w:asciiTheme="majorEastAsia" w:hAnsiTheme="majorEastAsia" w:eastAsiaTheme="majorEastAsia" w:cstheme="minorEastAsia"/>
                <w:color w:val="auto"/>
                <w:sz w:val="24"/>
                <w:highlight w:val="none"/>
              </w:rPr>
              <w:t>的基础上进行升级改造，实现如下功能：</w:t>
            </w:r>
          </w:p>
          <w:p w14:paraId="1E883BA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（1）需整合现有会计核算系统的出纳流程，对于符合条件的出纳业务，支持一键出纳；</w:t>
            </w:r>
          </w:p>
          <w:p w14:paraId="6B644AC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（2）支持实时更新银行付款的状态，出纳负责人能够及时查看银行付款的最新状态；</w:t>
            </w:r>
          </w:p>
          <w:p w14:paraId="0194C1F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（3）系统支持批量搁置、批量取消搁置、批量关联搁置功能；</w:t>
            </w:r>
          </w:p>
          <w:p w14:paraId="42E1809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（4）系统支持批量出纳复核、批量取消出纳、批量网转功能；</w:t>
            </w:r>
          </w:p>
          <w:p w14:paraId="600ED74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（5）支持系统看所有出纳单的状态和监控，界面显示的字段和列宽可根据用户自定义。</w:t>
            </w:r>
          </w:p>
          <w:p w14:paraId="3464B8F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出纳复核为B/S架构嵌入会计核算系统客户端；可进行一键出纳；可进行网上支付和打印票据；可进行联查凭证、联查业务单、双屏查看附件和查看银行回单；可查看所有收付款单的出纳状态；需在投标文件中提供第三方检测机构出具的带CMA或CNAS标识的检测报告扫描件或复印件佐证，并须在报告内体现该功能项通过测试。</w:t>
            </w:r>
          </w:p>
          <w:p w14:paraId="1718F29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▲（7）支持批量处理，可选择不同结算方式进行批量出纳；可进行批量搁置和批量关联搁置；需在投标文件中提供带CMA或CNAS标识的检测报告扫描件或复印件佐证，并须在报告内体现该功能项通过测试。</w:t>
            </w:r>
          </w:p>
          <w:p w14:paraId="331E4A7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（8）在出纳时需支持收款单位和发票销售方进行校验，并提醒标记；</w:t>
            </w:r>
          </w:p>
          <w:p w14:paraId="2C1A998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（9）批量出纳复核支持自定义显示列的内容；</w:t>
            </w:r>
          </w:p>
          <w:p w14:paraId="137FDC8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（10）</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支持根据科目、结算方式配置自动出纳条件，实现自动出纳复核；</w:t>
            </w:r>
          </w:p>
          <w:p w14:paraId="2B3B174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出纳可对有问题的凭证退回复核，并登记退回原因；</w:t>
            </w:r>
          </w:p>
          <w:p w14:paraId="14F8030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支持收款单位、收款账号、开户行和发票上的销售方的信息进行校验；</w:t>
            </w:r>
          </w:p>
          <w:p w14:paraId="0998613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（13）支持查询添加、录入添加、扫描添加多种方式添加待出纳单；</w:t>
            </w:r>
          </w:p>
          <w:p w14:paraId="35D6F7C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（14）出纳支持网转审批：支持根据账户和结算方式、金额设置不同的审批规则，可先进行审批，再提交至银行进行支付。</w:t>
            </w:r>
          </w:p>
          <w:p w14:paraId="12ECD4A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（15）系统需根据审核无误的现金收付凭证，生成出纳日记账，供出纳人员进行查看及核对现金收付数据，包括现金日记账、银行存款日记账。</w:t>
            </w:r>
          </w:p>
          <w:p w14:paraId="22A7D7F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（16）需在学校现有的出纳复核模块基础上对整合单位银行账户与开户行、可选结算方式、可打印票据等的关系，实现在一个系统界面可以查看相关的设置。</w:t>
            </w:r>
          </w:p>
          <w:p w14:paraId="1C145CB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往来单位管理模块升级改造</w:t>
            </w:r>
          </w:p>
          <w:p w14:paraId="5435D7B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对学校现有的往来单位模块进行升级改造，实现按单位名称唯一确认一个单位，一个单位可关联多个银行账号。</w:t>
            </w:r>
          </w:p>
          <w:p w14:paraId="44B479BE">
            <w:pPr>
              <w:widowControl/>
              <w:rPr>
                <w:rFonts w:hint="eastAsia" w:asciiTheme="majorEastAsia" w:hAnsiTheme="majorEastAsia" w:eastAsiaTheme="majorEastAsia" w:cstheme="minorEastAsia"/>
                <w:strike w:val="0"/>
                <w:dstrike w:val="0"/>
                <w:color w:val="auto"/>
                <w:sz w:val="24"/>
                <w:highlight w:val="none"/>
                <w:lang w:eastAsia="zh-CN"/>
              </w:rPr>
            </w:pPr>
          </w:p>
          <w:p w14:paraId="0C160BE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w:t>
            </w:r>
            <w:r>
              <w:rPr>
                <w:rFonts w:hint="eastAsia" w:asciiTheme="majorEastAsia" w:hAnsiTheme="majorEastAsia" w:eastAsiaTheme="majorEastAsia" w:cstheme="minorEastAsia"/>
                <w:color w:val="auto"/>
                <w:sz w:val="24"/>
                <w:highlight w:val="none"/>
                <w:lang w:val="en-US" w:eastAsia="zh-CN"/>
              </w:rPr>
              <w:t>五</w:t>
            </w:r>
            <w:r>
              <w:rPr>
                <w:rFonts w:hint="eastAsia" w:asciiTheme="majorEastAsia" w:hAnsiTheme="majorEastAsia" w:eastAsiaTheme="majorEastAsia" w:cstheme="minorEastAsia"/>
                <w:color w:val="auto"/>
                <w:sz w:val="24"/>
                <w:highlight w:val="none"/>
              </w:rPr>
              <w:t>)投标人需具有所投产品的自主知识产权及二次开发能力，投标时须提供会计核算系统软件著作权登记证书复印件或扫描件佐证；</w:t>
            </w:r>
          </w:p>
        </w:tc>
        <w:tc>
          <w:tcPr>
            <w:tcW w:w="498" w:type="pct"/>
            <w:vAlign w:val="center"/>
          </w:tcPr>
          <w:p w14:paraId="3A9DF33F">
            <w:pPr>
              <w:widowControl/>
              <w:rPr>
                <w:rFonts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kern w:val="0"/>
                <w:sz w:val="24"/>
                <w:highlight w:val="none"/>
              </w:rPr>
              <w:t>1套</w:t>
            </w:r>
          </w:p>
        </w:tc>
      </w:tr>
      <w:tr w14:paraId="2981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87" w:type="pct"/>
            <w:vAlign w:val="center"/>
          </w:tcPr>
          <w:p w14:paraId="20FB4653">
            <w:pPr>
              <w:pStyle w:val="14"/>
              <w:widowControl/>
              <w:numPr>
                <w:ilvl w:val="0"/>
                <w:numId w:val="1"/>
              </w:numPr>
              <w:tabs>
                <w:tab w:val="left" w:pos="0"/>
              </w:tabs>
              <w:ind w:firstLineChars="0"/>
              <w:rPr>
                <w:rFonts w:cs="宋体" w:asciiTheme="majorEastAsia" w:hAnsiTheme="majorEastAsia" w:eastAsiaTheme="majorEastAsia"/>
                <w:color w:val="auto"/>
                <w:kern w:val="0"/>
                <w:sz w:val="24"/>
                <w:highlight w:val="none"/>
              </w:rPr>
            </w:pPr>
          </w:p>
        </w:tc>
        <w:tc>
          <w:tcPr>
            <w:tcW w:w="907" w:type="pct"/>
            <w:vAlign w:val="center"/>
          </w:tcPr>
          <w:p w14:paraId="3619282A">
            <w:pPr>
              <w:widowControl/>
              <w:rPr>
                <w:rFonts w:cs="宋体" w:asciiTheme="majorEastAsia" w:hAnsiTheme="majorEastAsia" w:eastAsiaTheme="majorEastAsia"/>
                <w:bCs/>
                <w:color w:val="auto"/>
                <w:kern w:val="0"/>
                <w:sz w:val="24"/>
                <w:highlight w:val="none"/>
              </w:rPr>
            </w:pPr>
            <w:r>
              <w:rPr>
                <w:rFonts w:hint="eastAsia" w:cs="宋体" w:asciiTheme="majorEastAsia" w:hAnsiTheme="majorEastAsia" w:eastAsiaTheme="majorEastAsia"/>
                <w:color w:val="auto"/>
                <w:kern w:val="0"/>
                <w:sz w:val="24"/>
                <w:highlight w:val="none"/>
              </w:rPr>
              <w:t>电子发票系统</w:t>
            </w:r>
          </w:p>
        </w:tc>
        <w:tc>
          <w:tcPr>
            <w:tcW w:w="3206" w:type="pct"/>
            <w:vAlign w:val="center"/>
          </w:tcPr>
          <w:p w14:paraId="5D8A825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1.电子发票系统支持根据用户导入的电子发票信息进行查重检查、也支持多账套查重，如发现该发票已报销，则进行提示并且控制不能保存。</w:t>
            </w:r>
          </w:p>
          <w:p w14:paraId="25B741A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电子发票系统支持与第三方平台对接，提供用户输入或者扫描电子发票的发票代码及号码，进行发票真伪的验证，同时可以获取发票的信息，包括金额、验证码、开票内容、开票单位等信息并且进行保存，并可对业务系统提供接口数据。</w:t>
            </w:r>
          </w:p>
          <w:p w14:paraId="1F797A1A">
            <w:pPr>
              <w:widowControl/>
              <w:rPr>
                <w:rFonts w:hint="eastAsia" w:asciiTheme="majorEastAsia" w:hAnsiTheme="majorEastAsia" w:eastAsiaTheme="majorEastAsia" w:cstheme="minorEastAsia"/>
                <w:color w:val="auto"/>
                <w:sz w:val="24"/>
                <w:highlight w:val="none"/>
                <w:lang w:eastAsia="zh-CN"/>
              </w:rPr>
            </w:pPr>
            <w:r>
              <w:rPr>
                <w:rFonts w:hint="eastAsia" w:asciiTheme="majorEastAsia" w:hAnsiTheme="majorEastAsia" w:eastAsiaTheme="majorEastAsia" w:cstheme="minorEastAsia"/>
                <w:color w:val="auto"/>
                <w:sz w:val="24"/>
                <w:highlight w:val="none"/>
              </w:rPr>
              <w:t>★3.电子发票模块需与智能报账系统及学校会计核算系统对接，实现报销人提交报销单时对上传的发票及会计核算系统上传的发票进行发票登记，包括登记时间、业务系统、发票代码、发票号码、开票日期、金额、验证码、业务单号、凭证ID、凭证日期、账套、发票来源、发票类型、登记状态、修改时间</w:t>
            </w:r>
            <w:r>
              <w:rPr>
                <w:rFonts w:hint="eastAsia" w:asciiTheme="majorEastAsia" w:hAnsiTheme="majorEastAsia" w:eastAsiaTheme="majorEastAsia" w:cstheme="minorEastAsia"/>
                <w:color w:val="auto"/>
                <w:sz w:val="24"/>
                <w:highlight w:val="none"/>
                <w:lang w:eastAsia="zh-CN"/>
              </w:rPr>
              <w:t>。</w:t>
            </w:r>
          </w:p>
        </w:tc>
        <w:tc>
          <w:tcPr>
            <w:tcW w:w="498" w:type="pct"/>
            <w:vAlign w:val="center"/>
          </w:tcPr>
          <w:p w14:paraId="2BDE7FCF">
            <w:pPr>
              <w:widowControl/>
              <w:rPr>
                <w:rFonts w:cs="宋体" w:asciiTheme="majorEastAsia" w:hAnsiTheme="majorEastAsia" w:eastAsiaTheme="majorEastAsia"/>
                <w:color w:val="auto"/>
                <w:kern w:val="0"/>
                <w:sz w:val="24"/>
                <w:highlight w:val="none"/>
              </w:rPr>
            </w:pPr>
            <w:r>
              <w:rPr>
                <w:rFonts w:hint="eastAsia" w:cs="宋体" w:asciiTheme="majorEastAsia" w:hAnsiTheme="majorEastAsia" w:eastAsiaTheme="majorEastAsia"/>
                <w:color w:val="auto"/>
                <w:kern w:val="0"/>
                <w:sz w:val="24"/>
                <w:highlight w:val="none"/>
              </w:rPr>
              <w:t>1套</w:t>
            </w:r>
          </w:p>
        </w:tc>
      </w:tr>
      <w:tr w14:paraId="32D4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7" w:type="pct"/>
            <w:vAlign w:val="center"/>
          </w:tcPr>
          <w:p w14:paraId="1794D8C5">
            <w:pPr>
              <w:pStyle w:val="14"/>
              <w:widowControl/>
              <w:numPr>
                <w:ilvl w:val="0"/>
                <w:numId w:val="1"/>
              </w:numPr>
              <w:tabs>
                <w:tab w:val="left" w:pos="0"/>
              </w:tabs>
              <w:ind w:firstLineChars="0"/>
              <w:rPr>
                <w:rFonts w:cs="宋体" w:asciiTheme="majorEastAsia" w:hAnsiTheme="majorEastAsia" w:eastAsiaTheme="majorEastAsia"/>
                <w:color w:val="auto"/>
                <w:kern w:val="0"/>
                <w:sz w:val="24"/>
                <w:highlight w:val="none"/>
              </w:rPr>
            </w:pPr>
          </w:p>
        </w:tc>
        <w:tc>
          <w:tcPr>
            <w:tcW w:w="907" w:type="pct"/>
            <w:vAlign w:val="center"/>
          </w:tcPr>
          <w:p w14:paraId="0EE3D287">
            <w:pPr>
              <w:widowControl/>
              <w:rPr>
                <w:rFonts w:cs="宋体" w:asciiTheme="majorEastAsia" w:hAnsiTheme="majorEastAsia" w:eastAsiaTheme="majorEastAsia"/>
                <w:bCs/>
                <w:color w:val="auto"/>
                <w:kern w:val="0"/>
                <w:sz w:val="24"/>
                <w:highlight w:val="none"/>
              </w:rPr>
            </w:pPr>
            <w:r>
              <w:rPr>
                <w:rFonts w:hint="eastAsia" w:cs="宋体" w:asciiTheme="majorEastAsia" w:hAnsiTheme="majorEastAsia" w:eastAsiaTheme="majorEastAsia"/>
                <w:color w:val="auto"/>
                <w:kern w:val="0"/>
                <w:sz w:val="24"/>
                <w:highlight w:val="none"/>
              </w:rPr>
              <w:t>电子凭证系统</w:t>
            </w:r>
          </w:p>
        </w:tc>
        <w:tc>
          <w:tcPr>
            <w:tcW w:w="3206" w:type="pct"/>
            <w:vAlign w:val="center"/>
          </w:tcPr>
          <w:p w14:paraId="1B4AE56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根据财政部下发的《关于联合开展电子凭证会计数据标准深化试点工作的通知》（财会〔2023〕7号）和《财政部办公厅关于继续开展电子凭证会计数据标准深化试点工作的通知》（财办会〔2024〕3号）通知要求，本项目建设的财务需满足《电子凭证会计数据标准深化试点操作指南2.0》要求，具有以下功能：</w:t>
            </w:r>
          </w:p>
          <w:p w14:paraId="234F6AF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在条件允许的情况，需要支持财政部要求的电子凭证会计数据标准，支持电子凭证的接收、解析、归档。</w:t>
            </w:r>
          </w:p>
          <w:p w14:paraId="5B05BDB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电子凭证系统需支持OFD的格式文件预览。</w:t>
            </w:r>
          </w:p>
        </w:tc>
        <w:tc>
          <w:tcPr>
            <w:tcW w:w="498" w:type="pct"/>
            <w:vAlign w:val="center"/>
          </w:tcPr>
          <w:p w14:paraId="7B6CB52C">
            <w:pPr>
              <w:widowControl/>
              <w:rPr>
                <w:rFonts w:cs="宋体" w:asciiTheme="majorEastAsia" w:hAnsiTheme="majorEastAsia" w:eastAsiaTheme="majorEastAsia"/>
                <w:color w:val="auto"/>
                <w:kern w:val="0"/>
                <w:sz w:val="24"/>
                <w:highlight w:val="none"/>
              </w:rPr>
            </w:pPr>
            <w:r>
              <w:rPr>
                <w:rFonts w:hint="eastAsia" w:cs="宋体" w:asciiTheme="majorEastAsia" w:hAnsiTheme="majorEastAsia" w:eastAsiaTheme="majorEastAsia"/>
                <w:color w:val="auto"/>
                <w:kern w:val="0"/>
                <w:sz w:val="24"/>
                <w:highlight w:val="none"/>
              </w:rPr>
              <w:t>1套</w:t>
            </w:r>
          </w:p>
        </w:tc>
      </w:tr>
      <w:tr w14:paraId="4427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7" w:type="pct"/>
            <w:vAlign w:val="center"/>
          </w:tcPr>
          <w:p w14:paraId="3C61EC13">
            <w:pPr>
              <w:pStyle w:val="14"/>
              <w:widowControl/>
              <w:numPr>
                <w:ilvl w:val="0"/>
                <w:numId w:val="1"/>
              </w:numPr>
              <w:tabs>
                <w:tab w:val="left" w:pos="0"/>
              </w:tabs>
              <w:ind w:firstLineChars="0"/>
              <w:rPr>
                <w:rFonts w:cs="宋体" w:asciiTheme="majorEastAsia" w:hAnsiTheme="majorEastAsia" w:eastAsiaTheme="majorEastAsia"/>
                <w:color w:val="auto"/>
                <w:kern w:val="0"/>
                <w:sz w:val="24"/>
                <w:highlight w:val="none"/>
              </w:rPr>
            </w:pPr>
          </w:p>
        </w:tc>
        <w:tc>
          <w:tcPr>
            <w:tcW w:w="907" w:type="pct"/>
            <w:vAlign w:val="center"/>
          </w:tcPr>
          <w:p w14:paraId="2F9FEC9A">
            <w:pPr>
              <w:widowControl/>
              <w:rPr>
                <w:rFonts w:cs="宋体" w:asciiTheme="majorEastAsia" w:hAnsiTheme="majorEastAsia" w:eastAsiaTheme="majorEastAsia"/>
                <w:bCs/>
                <w:color w:val="auto"/>
                <w:kern w:val="0"/>
                <w:sz w:val="24"/>
                <w:highlight w:val="none"/>
              </w:rPr>
            </w:pPr>
            <w:r>
              <w:rPr>
                <w:rFonts w:hint="eastAsia" w:cs="宋体" w:asciiTheme="majorEastAsia" w:hAnsiTheme="majorEastAsia" w:eastAsiaTheme="majorEastAsia"/>
                <w:color w:val="auto"/>
                <w:kern w:val="0"/>
                <w:sz w:val="24"/>
                <w:highlight w:val="none"/>
              </w:rPr>
              <w:t>银行回单及流水系统</w:t>
            </w:r>
          </w:p>
        </w:tc>
        <w:tc>
          <w:tcPr>
            <w:tcW w:w="3206" w:type="pct"/>
            <w:vAlign w:val="center"/>
          </w:tcPr>
          <w:p w14:paraId="5F33733F">
            <w:pPr>
              <w:widowControl/>
              <w:rPr>
                <w:rFonts w:asciiTheme="majorEastAsia" w:hAnsiTheme="majorEastAsia" w:eastAsiaTheme="majorEastAsia" w:cstheme="minorEastAsia"/>
                <w:strike w:val="0"/>
                <w:color w:val="auto"/>
                <w:sz w:val="24"/>
                <w:highlight w:val="none"/>
              </w:rPr>
            </w:pPr>
            <w:r>
              <w:rPr>
                <w:rFonts w:hint="eastAsia" w:asciiTheme="majorEastAsia" w:hAnsiTheme="majorEastAsia" w:eastAsiaTheme="majorEastAsia" w:cstheme="minorEastAsia"/>
                <w:color w:val="auto"/>
                <w:sz w:val="24"/>
                <w:highlight w:val="none"/>
              </w:rPr>
              <w:t>需兼容会计核算系统的数据、功能模块，</w:t>
            </w:r>
            <w:r>
              <w:rPr>
                <w:rFonts w:hint="eastAsia" w:asciiTheme="majorEastAsia" w:hAnsiTheme="majorEastAsia" w:eastAsiaTheme="majorEastAsia" w:cstheme="minorEastAsia"/>
                <w:strike w:val="0"/>
                <w:color w:val="auto"/>
                <w:sz w:val="24"/>
                <w:highlight w:val="none"/>
              </w:rPr>
              <w:t>实现如下功能：</w:t>
            </w:r>
          </w:p>
          <w:p w14:paraId="53D9309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1.系统支持手动或定时自动获取银行的流水、回单，也需支持导入excel银行流水表；</w:t>
            </w:r>
          </w:p>
          <w:p w14:paraId="4E2A28F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2.系统支持根据到款、扣款、代扣流水自动生成凭证，并支持自动将银行回单作为凭证的电子附件；</w:t>
            </w:r>
          </w:p>
          <w:p w14:paraId="427234D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3.系统支持打印回单作为纸质附件，并进行打印；</w:t>
            </w:r>
          </w:p>
          <w:p w14:paraId="3262F7C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4.系统支持学校会计核算系统在审核凭证查看附件时，可查看银行回单；</w:t>
            </w:r>
          </w:p>
          <w:p w14:paraId="19C8399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5.系统支持配置银行流水和凭证分录的自动关联规则；</w:t>
            </w:r>
          </w:p>
          <w:p w14:paraId="3155A3A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6.系统支持教职工在现有经费查询系统查看、下载银行回单；</w:t>
            </w:r>
          </w:p>
          <w:p w14:paraId="3D74230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7.系统对接银行获取银行流水根据银行流水生成到款凭证；可打印进账单；可根据流水关联凭证分录；可在回单时形成凭证附件；可在经费查询系统查询和打印；需在投标文件中提供带CMA或CNAS标识的检测报告扫描件或复印件佐证，并须在报告内体现该功能项通过测试。</w:t>
            </w:r>
          </w:p>
          <w:p w14:paraId="2B7153F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8.可下载银行流水进行银行对账；可下载银行对账单作为会计档案；需在投标文件中提供带CMA或CNAS标识的检测报告扫描件或复印件佐证，并须在报告内体现该功能项通过测试。</w:t>
            </w:r>
          </w:p>
          <w:p w14:paraId="391AC7F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9.支持按岗位设置流水管理节点，出纳岗管理流水、审核岗对已确认的流水生成凭证、关联凭证；</w:t>
            </w:r>
          </w:p>
        </w:tc>
        <w:tc>
          <w:tcPr>
            <w:tcW w:w="498" w:type="pct"/>
            <w:vAlign w:val="center"/>
          </w:tcPr>
          <w:p w14:paraId="7E768AF3">
            <w:pPr>
              <w:widowControl/>
              <w:rPr>
                <w:rFonts w:cs="宋体" w:asciiTheme="majorEastAsia" w:hAnsiTheme="majorEastAsia" w:eastAsiaTheme="majorEastAsia"/>
                <w:color w:val="auto"/>
                <w:kern w:val="0"/>
                <w:sz w:val="24"/>
                <w:highlight w:val="none"/>
              </w:rPr>
            </w:pPr>
            <w:r>
              <w:rPr>
                <w:rFonts w:hint="eastAsia" w:cs="宋体" w:asciiTheme="majorEastAsia" w:hAnsiTheme="majorEastAsia" w:eastAsiaTheme="majorEastAsia"/>
                <w:color w:val="auto"/>
                <w:kern w:val="0"/>
                <w:sz w:val="24"/>
                <w:highlight w:val="none"/>
              </w:rPr>
              <w:t>1套</w:t>
            </w:r>
          </w:p>
        </w:tc>
      </w:tr>
      <w:tr w14:paraId="7B23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7" w:type="pct"/>
            <w:vAlign w:val="center"/>
          </w:tcPr>
          <w:p w14:paraId="7C253682">
            <w:pPr>
              <w:pStyle w:val="14"/>
              <w:widowControl/>
              <w:numPr>
                <w:ilvl w:val="0"/>
                <w:numId w:val="1"/>
              </w:numPr>
              <w:tabs>
                <w:tab w:val="left" w:pos="0"/>
              </w:tabs>
              <w:ind w:firstLineChars="0"/>
              <w:rPr>
                <w:rFonts w:ascii="宋体" w:hAnsi="宋体" w:eastAsia="宋体" w:cs="宋体"/>
                <w:color w:val="auto"/>
                <w:kern w:val="0"/>
                <w:sz w:val="24"/>
                <w:highlight w:val="none"/>
              </w:rPr>
            </w:pPr>
          </w:p>
        </w:tc>
        <w:tc>
          <w:tcPr>
            <w:tcW w:w="907" w:type="pct"/>
            <w:vAlign w:val="center"/>
          </w:tcPr>
          <w:p w14:paraId="60A52764">
            <w:pPr>
              <w:widowControl/>
              <w:rPr>
                <w:rFonts w:ascii="宋体" w:hAnsi="宋体" w:eastAsia="宋体" w:cs="宋体"/>
                <w:bCs/>
                <w:color w:val="auto"/>
                <w:kern w:val="0"/>
                <w:sz w:val="24"/>
                <w:highlight w:val="none"/>
              </w:rPr>
            </w:pPr>
            <w:r>
              <w:rPr>
                <w:rFonts w:hint="eastAsia" w:ascii="宋体" w:hAnsi="宋体" w:eastAsia="宋体" w:cs="宋体"/>
                <w:color w:val="auto"/>
                <w:kern w:val="0"/>
                <w:sz w:val="24"/>
                <w:highlight w:val="none"/>
              </w:rPr>
              <w:t>经费查询系统升级</w:t>
            </w:r>
          </w:p>
        </w:tc>
        <w:tc>
          <w:tcPr>
            <w:tcW w:w="3206" w:type="pct"/>
            <w:vAlign w:val="center"/>
          </w:tcPr>
          <w:p w14:paraId="7045B2C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本项目须</w:t>
            </w:r>
            <w:r>
              <w:rPr>
                <w:rFonts w:hint="eastAsia" w:asciiTheme="majorEastAsia" w:hAnsiTheme="majorEastAsia" w:eastAsiaTheme="majorEastAsia" w:cstheme="minorEastAsia"/>
                <w:color w:val="auto"/>
                <w:sz w:val="24"/>
                <w:highlight w:val="none"/>
                <w:lang w:val="en-US" w:eastAsia="zh-CN"/>
              </w:rPr>
              <w:t>在满足现有系统功能的基础上，进行升级改造</w:t>
            </w:r>
            <w:r>
              <w:rPr>
                <w:rFonts w:hint="eastAsia" w:asciiTheme="majorEastAsia" w:hAnsiTheme="majorEastAsia" w:eastAsiaTheme="majorEastAsia" w:cstheme="minorEastAsia"/>
                <w:color w:val="auto"/>
                <w:sz w:val="24"/>
                <w:highlight w:val="none"/>
              </w:rPr>
              <w:t>：</w:t>
            </w:r>
          </w:p>
          <w:p w14:paraId="3CE94DB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1.系统架构</w:t>
            </w:r>
          </w:p>
          <w:p w14:paraId="5D567CC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（1）系统需采用微服务架构，支持Linux操作系统、oracle数据库；</w:t>
            </w:r>
          </w:p>
          <w:p w14:paraId="59FECE3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（2）系统支持主流浏览器登录；</w:t>
            </w:r>
          </w:p>
          <w:p w14:paraId="1F39021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2.新增功能</w:t>
            </w:r>
          </w:p>
          <w:p w14:paraId="691239D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（1）须基于现有经费查询系统定制开发，实现教职工可在经费查询系统查询、下载、打印银行回单；</w:t>
            </w:r>
          </w:p>
          <w:p w14:paraId="7B4104B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（2）支持查看发票是否已被报销；</w:t>
            </w:r>
          </w:p>
          <w:p w14:paraId="085F52C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（3）支持对第三方系统使用项目进行授权管理；</w:t>
            </w:r>
          </w:p>
          <w:p w14:paraId="4BF8466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（4）支持多账套，并可在使用期间切换账套；</w:t>
            </w:r>
          </w:p>
          <w:p w14:paraId="0EB2E08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 xml:space="preserve">▲（5）支持个人负责项目及个人被授权经费查询；可统计项目收入和支出汇总数据、明细数据；具有项目借款明细账、项目预算执行进度、被锁定项目查询、个人借款查询、个人报销查询功能；投标时须提供第三方检测机构出具的软件测试报告复印件或扫描件证明符合性，要求报告内容能体现满足上述参数要求。 </w:t>
            </w:r>
          </w:p>
          <w:p w14:paraId="462FE9B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支持部门项目查询，可查询项目基本信息，统计项目的收入和支出汇总数据、明细数据；可查询项目的借款和还款明细分录数据，查询项目的预算金额、已支出金额、冻结金额和执行比例状况；可查询项目的借款未还清情况；投标时须提供第三方检测机构出具的软件测试报告复印件或扫描件证明符合性，要求报告内容能体现满足上述参数要求。</w:t>
            </w:r>
          </w:p>
        </w:tc>
        <w:tc>
          <w:tcPr>
            <w:tcW w:w="498" w:type="pct"/>
            <w:vAlign w:val="center"/>
          </w:tcPr>
          <w:p w14:paraId="47242DFD">
            <w:pPr>
              <w:widowControl/>
              <w:rPr>
                <w:rFonts w:cs="宋体" w:asciiTheme="majorEastAsia" w:hAnsiTheme="majorEastAsia" w:eastAsiaTheme="majorEastAsia"/>
                <w:color w:val="auto"/>
                <w:kern w:val="0"/>
                <w:sz w:val="24"/>
                <w:highlight w:val="none"/>
              </w:rPr>
            </w:pPr>
            <w:r>
              <w:rPr>
                <w:rFonts w:hint="eastAsia" w:cs="宋体" w:asciiTheme="majorEastAsia" w:hAnsiTheme="majorEastAsia" w:eastAsiaTheme="majorEastAsia"/>
                <w:color w:val="auto"/>
                <w:kern w:val="0"/>
                <w:sz w:val="24"/>
                <w:highlight w:val="none"/>
              </w:rPr>
              <w:t>1套</w:t>
            </w:r>
          </w:p>
        </w:tc>
      </w:tr>
      <w:tr w14:paraId="692B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7" w:type="pct"/>
            <w:vAlign w:val="center"/>
          </w:tcPr>
          <w:p w14:paraId="558708BB">
            <w:pPr>
              <w:pStyle w:val="14"/>
              <w:widowControl/>
              <w:numPr>
                <w:ilvl w:val="0"/>
                <w:numId w:val="1"/>
              </w:numPr>
              <w:tabs>
                <w:tab w:val="left" w:pos="0"/>
              </w:tabs>
              <w:ind w:firstLineChars="0"/>
              <w:rPr>
                <w:rFonts w:cs="宋体" w:asciiTheme="majorEastAsia" w:hAnsiTheme="majorEastAsia" w:eastAsiaTheme="majorEastAsia"/>
                <w:color w:val="auto"/>
                <w:kern w:val="0"/>
                <w:sz w:val="24"/>
                <w:highlight w:val="none"/>
              </w:rPr>
            </w:pPr>
          </w:p>
        </w:tc>
        <w:tc>
          <w:tcPr>
            <w:tcW w:w="907" w:type="pct"/>
            <w:vAlign w:val="center"/>
          </w:tcPr>
          <w:p w14:paraId="5438C66A">
            <w:pPr>
              <w:widowControl/>
              <w:rPr>
                <w:rFonts w:cs="宋体" w:asciiTheme="majorEastAsia" w:hAnsiTheme="majorEastAsia" w:eastAsiaTheme="majorEastAsia"/>
                <w:bCs/>
                <w:color w:val="auto"/>
                <w:kern w:val="0"/>
                <w:sz w:val="24"/>
                <w:highlight w:val="none"/>
              </w:rPr>
            </w:pPr>
            <w:r>
              <w:rPr>
                <w:rFonts w:hint="eastAsia" w:cs="宋体" w:asciiTheme="majorEastAsia" w:hAnsiTheme="majorEastAsia" w:eastAsiaTheme="majorEastAsia"/>
                <w:color w:val="auto"/>
                <w:kern w:val="0"/>
                <w:sz w:val="24"/>
                <w:highlight w:val="none"/>
              </w:rPr>
              <w:t>薪酬管理系统升级</w:t>
            </w:r>
          </w:p>
        </w:tc>
        <w:tc>
          <w:tcPr>
            <w:tcW w:w="3206" w:type="pct"/>
            <w:vAlign w:val="center"/>
          </w:tcPr>
          <w:p w14:paraId="575F32D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投标人须在</w:t>
            </w:r>
            <w:ins w:id="2" w:author="WPS_1216566241" w:date="2025-09-05T11:09:51Z">
              <w:r>
                <w:rPr>
                  <w:rFonts w:hint="eastAsia" w:asciiTheme="majorEastAsia" w:hAnsiTheme="majorEastAsia" w:eastAsiaTheme="majorEastAsia" w:cstheme="minorEastAsia"/>
                  <w:color w:val="auto"/>
                  <w:sz w:val="24"/>
                  <w:highlight w:val="none"/>
                  <w:lang w:val="en-US" w:eastAsia="zh-CN"/>
                </w:rPr>
                <w:t>满足</w:t>
              </w:r>
            </w:ins>
            <w:r>
              <w:rPr>
                <w:rFonts w:hint="eastAsia" w:asciiTheme="majorEastAsia" w:hAnsiTheme="majorEastAsia" w:eastAsiaTheme="majorEastAsia" w:cstheme="minorEastAsia"/>
                <w:color w:val="auto"/>
                <w:sz w:val="24"/>
                <w:highlight w:val="none"/>
              </w:rPr>
              <w:t>学校现有薪酬管理系统</w:t>
            </w:r>
            <w:ins w:id="3" w:author="WPS_1216566241" w:date="2025-09-05T11:10:00Z">
              <w:r>
                <w:rPr>
                  <w:rFonts w:hint="eastAsia" w:asciiTheme="majorEastAsia" w:hAnsiTheme="majorEastAsia" w:eastAsiaTheme="majorEastAsia" w:cstheme="minorEastAsia"/>
                  <w:color w:val="auto"/>
                  <w:sz w:val="24"/>
                  <w:highlight w:val="none"/>
                  <w:lang w:val="en-US" w:eastAsia="zh-CN"/>
                </w:rPr>
                <w:t>功能</w:t>
              </w:r>
            </w:ins>
            <w:r>
              <w:rPr>
                <w:rFonts w:hint="eastAsia" w:asciiTheme="majorEastAsia" w:hAnsiTheme="majorEastAsia" w:eastAsiaTheme="majorEastAsia" w:cstheme="minorEastAsia"/>
                <w:color w:val="auto"/>
                <w:sz w:val="24"/>
                <w:highlight w:val="none"/>
              </w:rPr>
              <w:t>基础上进行升级改造，包括系统界面优化、功能优化、性能提升、系统操作更便捷等，须实现如下功能：</w:t>
            </w:r>
          </w:p>
          <w:p w14:paraId="7A2F633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一、</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系统架构</w:t>
            </w:r>
          </w:p>
          <w:p w14:paraId="06FEE6E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系统需采用微服务架构，提升系统性能、可靠性、并发能力等；</w:t>
            </w:r>
          </w:p>
          <w:p w14:paraId="7BED6B0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系统的服务器端需支持Linux操作系统、国产操作系统，支持oracle数据库、国产数据库；</w:t>
            </w:r>
          </w:p>
          <w:p w14:paraId="5E31064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系统升级改造后需提升查询性能及提供全新的系统界面，更加美观、简洁、易操作；</w:t>
            </w:r>
          </w:p>
          <w:p w14:paraId="19CB888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薪酬门户、薪酬查询模块采用B/S架构，支持主流浏览器登录；</w:t>
            </w:r>
          </w:p>
          <w:p w14:paraId="30413A4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二、</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升级改造</w:t>
            </w:r>
          </w:p>
          <w:p w14:paraId="51654EB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(一)</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薪酬查询</w:t>
            </w:r>
          </w:p>
          <w:p w14:paraId="368ABB8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薪酬查询需提供个人薪酬查询和部门薪酬查询。可通过个人或部门的角度查询个人或部门成员的每月薪酬情况、每笔钱的发放来源、月份对比情况。</w:t>
            </w:r>
          </w:p>
          <w:p w14:paraId="0348B7C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具体功能要求如下：</w:t>
            </w:r>
          </w:p>
          <w:p w14:paraId="17BE4A2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个人薪酬查询：需提供查询某时间范围内各笔个人薪酬收入的发放详情功能，包括发放单位、摘要、应发、应扣、实发各种明细信息，支持导出工资单；提供按月查看、统计各笔或所有薪酬所缴个人所得税的汇总信息功能；提供对比了解某时间范围内个人某类薪酬的金额变化情况功能；提供领导干部收入查询报表。</w:t>
            </w:r>
          </w:p>
          <w:p w14:paraId="7A30326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可以查询个人收入明细、查看工资条信息和导出薪酬信息，可以查询个人收入明细汇总，可以查询每月的所得税扣税信息和收入申报信息；投标时须提供第三方检测机构出具的软件测试报告复印件或扫描件证明符合性，要求报告内容能体现满足上述参数要求。</w:t>
            </w:r>
          </w:p>
          <w:p w14:paraId="260AA80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部门薪酬查询：需提供查看部门成员某时间范围内的工资条信息以及成员收入明细汇总；可以通过部门一键查看部门下成员的薪酬详情。</w:t>
            </w:r>
          </w:p>
          <w:p w14:paraId="01DC21A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(二)</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薪酬发放</w:t>
            </w:r>
          </w:p>
          <w:p w14:paraId="7504D89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★薪酬发放模块须嵌入学校会计核算系统客户端，财务人员通过登录会计核算系统客户端即可获得薪酬发放模块相关功能，实现在一套系统客户端内即可进行会计核算、薪酬发放等功能操作，无需多套系统切换。</w:t>
            </w:r>
          </w:p>
          <w:p w14:paraId="55F6048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薪酬发放模块需包含账务处理、工资处理、资金发放功能模块，具体功能要求如下：</w:t>
            </w:r>
          </w:p>
          <w:p w14:paraId="5A18A08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清单处理</w:t>
            </w:r>
          </w:p>
          <w:p w14:paraId="7DD46EE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系统需能通过委托部门、委托人、清单名称、业务模板、发放事项、计税月份、清单编号条件查找清单进行处理；支持使用界面上任意字段信息进行模糊搜索。工资处理包括退回委托、合并处理（系统支持批量合并）、复核清单变更数据、同步信息、数据试算主要功能，并提供各类辅助账表，包括汇总统计表、变动对比、经费汇总表、存档单，可作为财务做账附件、参考文件。</w:t>
            </w:r>
          </w:p>
          <w:p w14:paraId="59AF95C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可以将需要退回给制单人的单据填写原因之后退回给制单人；通过合并处理功能，可以合并各个单位提交过来的委托代扣代发数据，比如社保、房租水电、各类绩效、奖酬金。</w:t>
            </w:r>
          </w:p>
          <w:p w14:paraId="4011782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复核界面中系统自动呈现本月与上月的对比变动汇总结果以及变动明细，可以导出对比结果；复核时系统自动计税；支持设置处理和复核岗位不兼容。</w:t>
            </w:r>
          </w:p>
          <w:p w14:paraId="793BB5A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系统需具有工资管理、酬金、劳务费管理功能；</w:t>
            </w:r>
          </w:p>
          <w:p w14:paraId="02B5A69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账务处理</w:t>
            </w:r>
          </w:p>
          <w:p w14:paraId="0DC3876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接单、退单</w:t>
            </w:r>
          </w:p>
          <w:p w14:paraId="212E50E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对于前台交单业务，系统需支持先进行接单，后续再处理，财务接单之后制单人不可再撤回修改该单据。</w:t>
            </w:r>
          </w:p>
          <w:p w14:paraId="08E1F67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如果单据有问题，支持退回制单人重新修改，退单的同时自动取消计税及资金冻结信息。</w:t>
            </w:r>
          </w:p>
          <w:p w14:paraId="5FB949E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系统需支持以计税月份、发放事项、清单名称、清单编号、委托部门、委托人、人员编制为查询条件搜索薪酬单，并支持进行批量退单；</w:t>
            </w:r>
          </w:p>
          <w:p w14:paraId="6255543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可进行单据的接单操作，并且可以进行薪酬单据的退单操作，投标时须提供第三方检测机构出具的软件测试报告复印件或扫描件证明符合性，要求报告内容能体现满足上述参数要求。</w:t>
            </w:r>
          </w:p>
          <w:p w14:paraId="7E8BF93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核发、取消核发</w:t>
            </w:r>
          </w:p>
          <w:p w14:paraId="5AE4F19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通过核发功能需能实现各类劳务酬金自动生成凭证；核发时如果清单还未计税系统会执行自动计税。</w:t>
            </w:r>
          </w:p>
          <w:p w14:paraId="1C15580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系统需支持取消核发功能，支持通过计税月份、报账点、清单编号、清单名称查询核发单进行取消。</w:t>
            </w:r>
          </w:p>
          <w:p w14:paraId="79DE7EB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资金发放</w:t>
            </w:r>
          </w:p>
          <w:p w14:paraId="67AF6C6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发放单管理</w:t>
            </w:r>
          </w:p>
          <w:p w14:paraId="4FDF4B8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1）支持薪酬资金发放人员选择需要发放的一张或者多张单创建发放单，系统支持通过计税月份、清单名称、清单编号、核发凭证号进行搜索，也支持模糊搜索需要发放单。</w:t>
            </w:r>
          </w:p>
          <w:p w14:paraId="4460F07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系统支持统一管理查询所有通过薪酬系统发放的薪酬记录，可使用“创建时间”、“发放单摘要”、“发放单凭证号”、“清单编号”、“导盘编号”、“受薪人编号”、“入账凭证号”条件进行查询，支持使用界面上任意字段信息进行模糊搜索。</w:t>
            </w:r>
          </w:p>
          <w:p w14:paraId="55F5626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3）创建发放单成功之后，系统支持自动生成各个银行的批发盘；支持打印每个发放单的发放汇总表、税务汇总表、清单信息表作为发放凭证的依据和附件。</w:t>
            </w:r>
          </w:p>
          <w:p w14:paraId="41CC5E6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导盘记录</w:t>
            </w:r>
          </w:p>
          <w:p w14:paraId="584EB1F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系统需能查询所有的“导盘记录”以及对“导盘记录”进行后续送盘、回盘处理。可以通过“导盘日期”“导盘编号”“经办行”搜索条件进行查询，支持使用界面上任意字段信息进行模糊搜索。</w:t>
            </w:r>
          </w:p>
          <w:p w14:paraId="5E0D558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资金发放工作人员需能进行查看导盘明细、导盘详情、送盘、下载送盘文件、回盘主要发放处理。系统需能支持下载各个盘的凭证统计表、回盘失败之后支持查看失败明细记录以及跟踪失败记录的后续处理情况。</w:t>
            </w:r>
          </w:p>
          <w:p w14:paraId="4097C46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（3）失败或暂存处理</w:t>
            </w:r>
          </w:p>
          <w:p w14:paraId="1955CC5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1）支持通过创建日期、经办行、回盘凭证编号查询发放失败待处理的记录，也支持使用上任意字段信息进行模糊搜索。</w:t>
            </w:r>
          </w:p>
          <w:p w14:paraId="0B8D6FF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2）支持资金发放工作人员进行检查账户变动记录、更新银行账户信息、更正校外账户信息、再次发放、取消发放、导出处理工作；</w:t>
            </w:r>
          </w:p>
          <w:p w14:paraId="4C0E07D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3）系统支持查看到所有被再次处理过的失败明细记录、每笔失败明细记录被处理的过程以及当前情况。</w:t>
            </w:r>
          </w:p>
          <w:p w14:paraId="514F8F2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(三)</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个人所得税管理</w:t>
            </w:r>
          </w:p>
          <w:p w14:paraId="7433D96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个人所得税管理模块需能实现各类薪酬（工资、酬金、劳务费）自动计税，符合2018年新税改政策要求，支持居民各类所得累计预扣预缴算法以及非居民各类个人所得代扣代缴算法，提供工资薪金所得、劳务报酬所得、稿酬所得、偶然所得各类个人所得计税方案。系统也需保留一定的扩展性，可以通过设置即时满足个人所得税政策的小调整，比如税率的变动、税级的调整；可以提供计税接口给薪酬发放模块、或者其他业务系统调用；可以保存完整的税务明细数据（包括撤销、取消、删除操作记录）。</w:t>
            </w:r>
          </w:p>
          <w:p w14:paraId="0427550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本项目提供的税务模块可以查看和设置特殊人员的减免标记信息，可以导入在职人员的专项附加数据，可以查看受薪人的税务明细；可以进行税务检查、退还多扣的税金和补扣少计的税金；投标时须提供第三方检测机构出具的软件测试报告复印件或扫描件证明符合性，要求报告内容能体现满足上述参数要求。</w:t>
            </w:r>
          </w:p>
          <w:p w14:paraId="73F4B71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个人所得税管理模块需包括初始化设置、个人数据管理、月末处理、辅助功能四个模块。支持财务工作人员管理特殊人员减免比例；支持维护人员的专项附加扣除数据；支持查询个人税务明细。支持财务工作人员进行业务处理（例如：税务检查、针对异常税务数据进行调整、月结、下载税务申报表、导入税局的计税结果与薪酬个税管理系统进行对比从而多退少补）。</w:t>
            </w:r>
          </w:p>
          <w:p w14:paraId="0E20E23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个人数据</w:t>
            </w:r>
          </w:p>
          <w:p w14:paraId="1E944C2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系统需支持管理人员的减免标志信息、专项附加数据，以及查看人员税务明细及税务汇总信息。</w:t>
            </w:r>
          </w:p>
          <w:p w14:paraId="3A3A2FA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人员减免登记</w:t>
            </w:r>
          </w:p>
          <w:p w14:paraId="654348C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支持特殊人员减免登记，如“残疾减免80%”“高级专家免税”“外籍免税”符合国家个人所得税税务减免政策的情况，包括计税类型、启用月份、减免周期。</w:t>
            </w:r>
          </w:p>
          <w:p w14:paraId="614BC0B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专项附加处理</w:t>
            </w:r>
          </w:p>
          <w:p w14:paraId="322D6F8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支持导入从税局系统中获取到的每个在职人员的专项附加数据，用于薪酬发放工资计税减免。</w:t>
            </w:r>
          </w:p>
          <w:p w14:paraId="141C13E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个人税务明细</w:t>
            </w:r>
          </w:p>
          <w:p w14:paraId="1433CBC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可以通过人员姓名、人员编号（职工号或者学号）或证件号查询人员某段期间内的税务明细。</w:t>
            </w:r>
          </w:p>
          <w:p w14:paraId="221C47E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个人税务汇总</w:t>
            </w:r>
          </w:p>
          <w:p w14:paraId="31FE9FB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可以通过人员编号（职工号或者学号）或证件号查询人员某段期间内的税务明细。</w:t>
            </w:r>
          </w:p>
          <w:p w14:paraId="1041F79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人员税局信息</w:t>
            </w:r>
          </w:p>
          <w:p w14:paraId="4DC31F1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对于在同一个纳税年度的在职人员，在同时间段在多个校区就职，且不同校区的税务是上报给不同的地方税局的情况，需要能单独登记该人员的税局信息，系统可以区分税局进行累计计算，人员税局信息有入职月份、离职月份、税局。</w:t>
            </w:r>
          </w:p>
          <w:p w14:paraId="518D602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收入不足6万登记</w:t>
            </w:r>
          </w:p>
          <w:p w14:paraId="37AF3A2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系统支持单个、批量录入收入不足6万元的人员信息；</w:t>
            </w:r>
          </w:p>
          <w:p w14:paraId="5856863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月末处理</w:t>
            </w:r>
          </w:p>
          <w:p w14:paraId="0A66DD1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需提供税务调整、税务调整记录、税务月结、税务申报表、离职处理功能。</w:t>
            </w:r>
          </w:p>
          <w:p w14:paraId="273CACA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税务调整</w:t>
            </w:r>
          </w:p>
          <w:p w14:paraId="5DB8285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可以进行税务检查、退还多扣的税金和补扣少计的税金；</w:t>
            </w:r>
          </w:p>
          <w:p w14:paraId="7CF112E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税务调整记录</w:t>
            </w:r>
          </w:p>
          <w:p w14:paraId="476F450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需能查看、管理税务调整记录，包括明细；也可以删除调整记录重新调整。</w:t>
            </w:r>
          </w:p>
          <w:p w14:paraId="12B88D1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税务月结</w:t>
            </w:r>
          </w:p>
          <w:p w14:paraId="4D0979E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上一个月完结，预缴个人所得税之前，需要将待预缴月份的税务数据进行月结，薪酬发放系统在该月不能再对该月份提交新的计税请求。</w:t>
            </w:r>
          </w:p>
          <w:p w14:paraId="7F95945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税务申报表</w:t>
            </w:r>
          </w:p>
          <w:p w14:paraId="286995A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具有税务上报功能，能方便进行税务申报收入信息统计、并生成相应的申报报表；申报报表中包括含税收入额、免税所得、养老保险、医疗保险、失业保险、专项附加五项、已申报的收入额、已申报税额申报需要的信息，可通过税务配置功能灵活设置，实现不同编制从不同薪酬模板中对应栏目取数，支持跨模板、多模板多栏目加和。</w:t>
            </w:r>
          </w:p>
          <w:p w14:paraId="759E971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离职处理</w:t>
            </w:r>
          </w:p>
          <w:p w14:paraId="6017E18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上月有发放工资本月没发放工资薪金所得收入的人，有可能是已经离职停薪的，也有可能需暂时停薪不停职的，需支持使用离职处理模块一键查询出这些人员，并可对停薪停职的人进行离职确认，对暂时停薪不停职的人进行0申报处理。</w:t>
            </w:r>
          </w:p>
          <w:p w14:paraId="0F34595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辅助功能</w:t>
            </w:r>
          </w:p>
          <w:p w14:paraId="6654B2F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需具有收入不足6万登记、税务计算器、更新证件信息、更新是否居民信息以及日志管理功能。</w:t>
            </w:r>
          </w:p>
          <w:p w14:paraId="5A620BA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基础设置</w:t>
            </w:r>
          </w:p>
          <w:p w14:paraId="7E65539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需具有计税算法设置、计税类型设置、减免上限设置、默认计税类型基础设置功能。</w:t>
            </w:r>
          </w:p>
          <w:p w14:paraId="1045A15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税务计算器</w:t>
            </w:r>
          </w:p>
          <w:p w14:paraId="5A4BC22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需支持计算各类个人收入对应的个税；系统提供多种测算方式，支持按收入总额测算、同月多笔测算、居民工资薪金多月累计测算、按人员试算。</w:t>
            </w:r>
          </w:p>
          <w:p w14:paraId="27641E7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新证件号</w:t>
            </w:r>
          </w:p>
          <w:p w14:paraId="46F0D1C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需支持对历史数据的证件号信息进行更新。</w:t>
            </w:r>
          </w:p>
          <w:p w14:paraId="1FADB63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更新是否居民信息</w:t>
            </w:r>
          </w:p>
          <w:p w14:paraId="6634F2F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系统需能对历史数据的居民信息进行更新。</w:t>
            </w:r>
          </w:p>
          <w:p w14:paraId="1858C48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日志管理</w:t>
            </w:r>
          </w:p>
          <w:p w14:paraId="2078DCC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系统需支持用于查看信息变动日志，包括基础信息变动日志以及业务操作日志；包括计算算法、计税类型、人员默认计税类型、人员减免标志、减免上限设置。</w:t>
            </w:r>
          </w:p>
          <w:p w14:paraId="57BB187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(四)</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自动入账</w:t>
            </w:r>
          </w:p>
          <w:p w14:paraId="3FA7247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系统需实现各类酬金、劳务自动生成整个薪酬发放流程中的入账凭证、发放凭证、发放失败凭证、再次发放凭证。</w:t>
            </w:r>
          </w:p>
          <w:p w14:paraId="0A2FA84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入账模板管理</w:t>
            </w:r>
          </w:p>
          <w:p w14:paraId="61576F9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入账模板支持用于构造生成凭证需要统计的清单信息规则，包括凭证模式、智能凭证模板。通过提取各类薪酬发放业务的分录特性，将薪酬清单的数据转换为结构化的入账数据保存下来，再传入智能凭证接口，自动生成凭证。</w:t>
            </w:r>
          </w:p>
          <w:p w14:paraId="72614F8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自动生成入账凭证</w:t>
            </w:r>
          </w:p>
          <w:p w14:paraId="1A35773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（1）系统支持启用“核发环节”及“自动生成凭证”的事项，在核发时，系统根据入账模板设置的统计规则来生成相应的统计信息。</w:t>
            </w:r>
          </w:p>
          <w:p w14:paraId="102B4C3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（2）系统可以通过以上统计信息界面，编辑生成凭证需要的一些要素，包括科目、资金来源、甚至是将实发一笔拆成两种不同资金来源的两笔；支持导出、预览凭证信息。</w:t>
            </w:r>
          </w:p>
          <w:p w14:paraId="68181F5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（3）入账后续环节的生成凭证规则是根据发放单生成凭证模式来确定。</w:t>
            </w:r>
          </w:p>
          <w:p w14:paraId="0077376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▲系统可以生成入账凭证和发放凭证；投标时须提供第三方检测机构出具的软件测试报告复印件或扫描件证明符合性，要求报告内容能体现满足上述参数要求。</w:t>
            </w:r>
          </w:p>
          <w:p w14:paraId="789457D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(五)</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通用查询报表</w:t>
            </w:r>
          </w:p>
          <w:p w14:paraId="6DFB61A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统计报表需包含存档单、报账表、汇总统计表、变动对比表、所有清单信息表。</w:t>
            </w:r>
          </w:p>
          <w:p w14:paraId="5FDEE54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（1）汇总统计表</w:t>
            </w:r>
          </w:p>
          <w:p w14:paraId="050E3D3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需支持通过人员明细信息（如人员性质、部门、发放方式、经办行、经费项目）以及发放明细栏目信息各种维度出汇总统计报表，支持按照清单、发放事项以及模板维度汇总统计；支持通过人员编制、人员性质、人员所属部门、委托部门、工资政策、经费项目、计税月份期间维度进行过滤；支持导出、打印。</w:t>
            </w:r>
          </w:p>
          <w:p w14:paraId="0E4E525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（2）存档单</w:t>
            </w:r>
          </w:p>
          <w:p w14:paraId="6DB9059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需支持打印工资存档单，支持打印部门汇总页以及发放明细；支持选择性打印需要显示的栏目信息；支持通过部门、人员过滤；支持每笔明细带表头以及一页一表头两种打印显示方式，财务人员可以根据需要选用。</w:t>
            </w:r>
          </w:p>
          <w:p w14:paraId="6E18E1C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（3）变动对比表</w:t>
            </w:r>
          </w:p>
          <w:p w14:paraId="4B9A5A7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1）需支持薪酬清单之间的变动对比，将当前薪酬清单与上月或者其他月份的薪酬信息进行对比，可以得出变动汇总情况、变动明细情况（哪些人是新增的，哪些人是减少的，哪些人涉及到薪酬信息有变动的）。</w:t>
            </w:r>
          </w:p>
          <w:p w14:paraId="7B8CA87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2）系统支持选择需要对比的栏目，支持选择需要显示的人员信息，支持选择用于对比的同一事项的单据；支持选择是否要显示无变动列。</w:t>
            </w:r>
          </w:p>
          <w:p w14:paraId="5E26FFD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(六)</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基础设置</w:t>
            </w:r>
          </w:p>
          <w:p w14:paraId="1932DB9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发放事项管理</w:t>
            </w:r>
          </w:p>
          <w:p w14:paraId="4F1DFD1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系统管理员需能查看及管理所有的发放事项，可以根据页面列表上显示的任意信息进行模糊搜索；</w:t>
            </w:r>
          </w:p>
          <w:p w14:paraId="4C82B2F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管理员可以根据学校的业务需要分类、定义、命名事项；财务管理以及政策需要的一些控制信息，也支持在事项中定义该事项中每类人对应的经济分类、计税类型、发放方式，无需制单人去选择或者辨别。</w:t>
            </w:r>
          </w:p>
          <w:p w14:paraId="4D18B19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发放事项授权</w:t>
            </w:r>
          </w:p>
          <w:p w14:paraId="4762552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支持对发放事项的处理权限进行授权及管理，可以查看、授权所有事项每个环节的处理权限，比如制单岗、工资处理岗、核发岗、资金发放岗、合并岗对应的是哪些岗位；支持通过事项名称或者编号进行搜索。</w:t>
            </w:r>
          </w:p>
          <w:p w14:paraId="2269D52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支持一键复制一个事项的所有权限粘贴到另外一个事项，系统需提供追加和覆盖两种模式；支持选择一批事项进行批量授权。</w:t>
            </w:r>
          </w:p>
          <w:p w14:paraId="5123B33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审批流程管理</w:t>
            </w:r>
          </w:p>
          <w:p w14:paraId="619EB0E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支持审批流程的新增、修改、删除、搜索功能；</w:t>
            </w:r>
          </w:p>
          <w:p w14:paraId="1FF54DA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支持设置审批流程名称、启用状态、审批过滤设置、审批层级（不超过四级）设置，支持设置各层级审批人控制、审核岗、部门设置功能。</w:t>
            </w:r>
          </w:p>
          <w:p w14:paraId="20B1FC2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附件模板管理</w:t>
            </w:r>
          </w:p>
          <w:p w14:paraId="67234C3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支持新增、修改、删除附件模板；</w:t>
            </w:r>
          </w:p>
          <w:p w14:paraId="5030CBD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支持设置模板的名称、模板格式（包含word、PDF、Excel）；</w:t>
            </w:r>
          </w:p>
          <w:p w14:paraId="7B084DA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支持直接选择模板进行添加；</w:t>
            </w:r>
          </w:p>
          <w:p w14:paraId="0898882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经办行设置</w:t>
            </w:r>
          </w:p>
          <w:p w14:paraId="5EAC949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支持设置及管理用于批发的各家经办银行的送盘格式以及送盘时需要发放岗补充的信息；比如excel、txt格式，比如需要什么内容（户名、证件号、卡号、金额），补充信息比如付款账号、业务代码。</w:t>
            </w:r>
          </w:p>
          <w:p w14:paraId="1DCD3CD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发放方式管理</w:t>
            </w:r>
          </w:p>
          <w:p w14:paraId="65A3279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支持设置各类方式显示的名称，如果还有增加的方式，比如“网转（代领）”也可以在此定义。</w:t>
            </w:r>
          </w:p>
          <w:p w14:paraId="3F31D95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三、</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新增功能</w:t>
            </w:r>
          </w:p>
          <w:p w14:paraId="766CB00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(一)</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业务模块管理</w:t>
            </w:r>
          </w:p>
          <w:p w14:paraId="42A913C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支持定义工资单的格式以及制单人需要打印的报账表格式；</w:t>
            </w:r>
          </w:p>
          <w:p w14:paraId="6B692F4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支持自定义各类模板，如工资模板、酬金劳务模板，并且不同的业务模版可以定义不同的报账表；</w:t>
            </w:r>
          </w:p>
          <w:p w14:paraId="3D47C38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支持业务模板与业务控制分离，可用于发放事项来做业务控制；</w:t>
            </w:r>
          </w:p>
          <w:p w14:paraId="052430D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栏目数据类型需支持金额、文本、字典、日期、整数五个类型；</w:t>
            </w:r>
          </w:p>
          <w:p w14:paraId="5873519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(二)</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薪酬门户</w:t>
            </w:r>
          </w:p>
          <w:p w14:paraId="5B0D2C3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升级改造后各个部门制单员可使用该模块进行网上制单，包括工资、酬金劳务、学生奖助贷、各类委托代扣代发单据。</w:t>
            </w:r>
          </w:p>
          <w:p w14:paraId="23666CE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具体功能要求如下：</w:t>
            </w:r>
          </w:p>
          <w:p w14:paraId="2B6CF73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首页</w:t>
            </w:r>
          </w:p>
          <w:p w14:paraId="0E53F6C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系统首页需具有“银行发放失败记录”“待办事项”“通知消息”功能。</w:t>
            </w:r>
          </w:p>
          <w:p w14:paraId="462E2FC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银行发放失败记录</w:t>
            </w:r>
          </w:p>
          <w:p w14:paraId="74EC44E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用户登录系统后需能直观显示银行发放失败记录的人员编号、人员姓名、户名、应发金额、失败原因、清单编号；</w:t>
            </w:r>
          </w:p>
          <w:p w14:paraId="271B462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待办事项</w:t>
            </w:r>
          </w:p>
          <w:p w14:paraId="5C600F7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用户登录系统后需直观显示待办事项，并可查询所有待办事项及详细内容；</w:t>
            </w:r>
          </w:p>
          <w:p w14:paraId="6C3EA11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通知消息</w:t>
            </w:r>
          </w:p>
          <w:p w14:paraId="39B6230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支持在系统首页查看相关通知消息。</w:t>
            </w:r>
          </w:p>
          <w:p w14:paraId="1B69B3C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向导</w:t>
            </w:r>
          </w:p>
          <w:p w14:paraId="4121DD8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需在现有薪酬管理系统基础上新增操作向导功能，制单人可跟着向导指引制单。</w:t>
            </w:r>
          </w:p>
          <w:p w14:paraId="4B3BC1B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薪酬制单</w:t>
            </w:r>
          </w:p>
          <w:p w14:paraId="4E84064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（1）系统支持各院系部门财务人员制作薪酬发放委托清单，委托财务部门进行各类薪酬的代发代扣工作；制单提交委托后，可通过查看系统清单状态，获悉相应的处理状况。</w:t>
            </w:r>
          </w:p>
          <w:p w14:paraId="39F2192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（2）▲可以提交、查询、设置、导入和导出薪酬单据信息；并且可以审批薪酬单据；投标时须提供第三方检测机构出具的软件测试报告复印件或扫描件证明符合性，要求报告内容能体现满足上述参数要求。</w:t>
            </w:r>
          </w:p>
          <w:p w14:paraId="17BCBA7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（3）委托清单列表</w:t>
            </w:r>
          </w:p>
          <w:p w14:paraId="3E49A53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需支持制作薪酬发放委托清单，添加和编辑人员薪酬发放数据条目，并提交委托给财务部门进行财务处理。</w:t>
            </w:r>
          </w:p>
          <w:p w14:paraId="2A542E3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发放查询：支持以清单编号、清单名称、经费来源、计税月份、发放方式、发放事项为条件查询发放清单情况，系统显示用户本人所创建的薪酬委托清单列表；</w:t>
            </w:r>
          </w:p>
          <w:p w14:paraId="7A7D916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薪酬管理系统需支持新增、修改、删除、查询委托清单；</w:t>
            </w:r>
          </w:p>
          <w:p w14:paraId="3E40EB3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制单过程中，系统需提供各类高级操作和辅助功能，包括逐人添加、批量录入/导入、批量调整、删除、复制清单、显示列、检查银行卡信息、数据试算。</w:t>
            </w:r>
          </w:p>
          <w:p w14:paraId="5B8BCCE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经费录入需支持按条目录入，对于工资类复杂的业务支持逐人逐项按栏目录入或者导入。</w:t>
            </w:r>
          </w:p>
          <w:p w14:paraId="1D3FCD4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系统需提供各类辅助账表，包括报账表、经费表、被合并详情，可作为财务报账和做账附件、参考文件。</w:t>
            </w:r>
          </w:p>
          <w:p w14:paraId="33B2C1B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（4）升级后的薪酬管理系统需与智能报账系统对接，制作薪酬清单提交委托后，薪酬数据自动传至网上报销系统，财务人员收单及进行相关处理后，可自动生成凭证。</w:t>
            </w:r>
          </w:p>
          <w:p w14:paraId="6BBF11D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按个人查询委托情况</w:t>
            </w:r>
          </w:p>
          <w:p w14:paraId="1C1BC54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系统需能查询本人制单涉及人员薪酬清单及条目信息。</w:t>
            </w:r>
          </w:p>
          <w:p w14:paraId="706B6DA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支行模糊匹配</w:t>
            </w:r>
          </w:p>
          <w:p w14:paraId="645BC45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需支持通过选择银行名称，输入开户行关键词查询开户行名称，包括联行号、开户行省份、开户行城市。</w:t>
            </w:r>
          </w:p>
          <w:p w14:paraId="2F87271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校外人员及其银行卡管理</w:t>
            </w:r>
          </w:p>
          <w:p w14:paraId="6EF2E0F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系统需提供校外人员统一管理功能应用，支持在清单中添加校外人员信息，也可以在校外人员信息模块添加或者修改校外人员信息。</w:t>
            </w:r>
          </w:p>
          <w:p w14:paraId="76AD2E2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系统可通过审批模块对各类薪酬业务单据进行审批。</w:t>
            </w:r>
          </w:p>
          <w:p w14:paraId="6CCFB66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支持给制单人管理以及查询自己所录入的校外人员信息（包括人员姓名、证件号、联系方式、报税税局、手机号码、性别以及银行信息），也支持查看、修改以及添加校外人员信息。</w:t>
            </w:r>
          </w:p>
          <w:p w14:paraId="779658F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支持校外人员银行信息管理，包括户名、银行名称、银行卡号、开户行省份、开户行名称、开户行城市；</w:t>
            </w:r>
          </w:p>
          <w:p w14:paraId="5DE03F8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7.</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银行发放失败处理</w:t>
            </w:r>
          </w:p>
          <w:p w14:paraId="7EF19CE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 xml:space="preserve">系统需能显示当前账号制单涉及的所有发放失败明细，制单员可以在一个系统界面中查看每笔记录的失败原因，并支持制单人在此界面修改校外人员的银行信息。 </w:t>
            </w:r>
          </w:p>
          <w:p w14:paraId="161DC7C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制单人修改银行信息后，财务处薪酬发放岗可看到更新提示，当前财务工作人员可以同步银行信息并进行再次发放处理（比如再次导盘）；如果有些人确实无法提供银行信息的，需能通过现金、代领方式处理。</w:t>
            </w:r>
          </w:p>
          <w:p w14:paraId="0F85E00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▲可以查询、设置银行账户信息；可以网上转账、发放现金；可以导出账户信息；投标时须提供第三方检测机构出具的软件测试报告复印件或扫描件证明符合性，要求报告内容能体现满足上述参数要求。</w:t>
            </w:r>
          </w:p>
          <w:p w14:paraId="1DF14CD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8.</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特殊方式审批</w:t>
            </w:r>
          </w:p>
          <w:p w14:paraId="4D1E4A3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系统需支持发放事项设置“启用特殊方式审批”，使用该发放事项制单并提交时，如果清单存在银行代发但又无银行卡号的人员，制单人可以申请特殊方式发放（代领导盘、代领网转或代领现金），选择特殊发放方式并提交申请后，由具有审批权限的财务部门工作人员对该清单进行审批，以确定是否允许其发放，并且发放审批可以进行额度、权限范围的定义和设置。</w:t>
            </w:r>
          </w:p>
          <w:p w14:paraId="1E1320D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9.</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发放审批</w:t>
            </w:r>
          </w:p>
          <w:p w14:paraId="5EDEA1C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需要薪酬审批的清单提交委托后则须由各负责人审批通过才可进入财务部门处理环节。只有发放事项启用了“需要发放审批”以及绑定了审批流程的清单，才需要经过发放审批；此类清单，被审批通过后，清单方可进入下一步处理，即提交至财务部门处理环节。</w:t>
            </w:r>
          </w:p>
          <w:p w14:paraId="1DF2384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设置审批过滤条件，比如哪类项目或者哪些部门的单据需要进入审批，或者需要进入该审批节点；支持项目负责人或者部门负责人审批；比如发放绩效先经过项目负责人审批之后，再到人事处相关工作人员审批。</w:t>
            </w:r>
          </w:p>
          <w:p w14:paraId="70669AF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(三)</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支持工资单业务自动生成凭证；</w:t>
            </w:r>
          </w:p>
          <w:p w14:paraId="2B54E4E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(四)</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支持生成凭证前修改信息和预览；</w:t>
            </w:r>
          </w:p>
          <w:p w14:paraId="72DD671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(五)</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个税管理</w:t>
            </w:r>
          </w:p>
          <w:p w14:paraId="32C82DD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1.反写税处理：支持对比本系统与税局系统的计税结果，并进行多退少补。</w:t>
            </w:r>
          </w:p>
          <w:p w14:paraId="4493D80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2.支持税务月结对税务进行封存，以确保上报的收入与系统上最终的收入数据一致；</w:t>
            </w:r>
          </w:p>
          <w:p w14:paraId="76D3DB4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3.支持多税局功能，各税局可分开算税互不影响算税；</w:t>
            </w:r>
          </w:p>
          <w:p w14:paraId="38906FB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4.支持年减免上限控制，系统保存减免金额，可查询相应的报表；</w:t>
            </w:r>
          </w:p>
          <w:p w14:paraId="181989A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5.劳务单支持在提交、审批通过后、核发三个节点算税；</w:t>
            </w:r>
          </w:p>
          <w:p w14:paraId="26C1C56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6.税务调整支持分批处理；</w:t>
            </w:r>
          </w:p>
          <w:p w14:paraId="72BEA0B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7.支持在系统界面上查看每月人员税务申报信息；</w:t>
            </w:r>
          </w:p>
          <w:p w14:paraId="16284AF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(六)</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发放单管理</w:t>
            </w:r>
          </w:p>
          <w:p w14:paraId="22D0F8D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系统需能统一管理查询所有通过薪酬个税管理系统发放的薪酬记录。支持使用“创建时间”“发放单摘要”“发放单凭证号”“清单编号”“导盘编号”“受薪人编号”“入账凭证号”搜索条件进行查询，支持使用界面上任意字段信息进行模糊搜索。</w:t>
            </w:r>
          </w:p>
          <w:p w14:paraId="45E632E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创建发放单成功之后，系统自动生成各个银行的批发盘；支持线上批发，通过线上批发的盘会自动回盘；可以打印每个发放单的发放汇总表、税务汇总表、清单信息表作为发放凭证的依据和附件。</w:t>
            </w:r>
          </w:p>
          <w:p w14:paraId="2B3BC4F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需能查询薪酬的发放记录、创建发放单、并生成导盘；投标时须提供第三方检测机构出具的软件测试报告复印件或扫描件证明符合性，要求报告内容能体现满足上述参数要求。</w:t>
            </w:r>
          </w:p>
          <w:p w14:paraId="2F00645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发放单管理需支持批发导盘管理；</w:t>
            </w:r>
          </w:p>
          <w:p w14:paraId="3D1730C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(七)</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失败或暂存列表功能</w:t>
            </w:r>
          </w:p>
          <w:p w14:paraId="3DB833B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需能查看所有发放失败待处理的记录，可以通过“账户更新情况”“回盘凭证号”“经办行”搜索条件进行查询，支持使用界面上任意字段信息进行模糊搜索。</w:t>
            </w:r>
          </w:p>
          <w:p w14:paraId="5EA3D38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资金发放工作人员需能检查账户变动记录、更新银行账户信息、更正校外账户信息、再次发放、取消发放、导出处理工作；再次发放支持“银行代发”“网上转账”“现金发放”“代领（导盘）”“代领（网转）”“代领（现金）”以及“其他方式”进行再次发放处理。</w:t>
            </w:r>
          </w:p>
          <w:p w14:paraId="4DF603A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经办行颜色标记为红色的代表“经办行”有变动，颜色标记为蓝色的代表经办行以外的银行信息有变动，比如卡号、户名。</w:t>
            </w:r>
          </w:p>
          <w:p w14:paraId="71F63CC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▲可以记录发放失败信息到失败与暂存处理模块中，并可再次发放失败记录；投标时须提供第三方检测机构出具的软件测试报告复印件或扫描件证明符合性，要求报告内容能体现满足上述参数要求。</w:t>
            </w:r>
          </w:p>
          <w:p w14:paraId="0E86CA2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(八)</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失败或暂存处理记录</w:t>
            </w:r>
          </w:p>
          <w:p w14:paraId="6407148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发放失败的记录被再次处理后需能进行显示，需能通过该模块可以查看到所有被再次处理过的失败明细记录、每笔失败明细记录被处理的过程以及当前情况。可以通过“处理日期”“人员编号”“操作人编号”“代领人编号”搜索条件进行查询，支持使用界面上任意字段信息进行模糊搜索。</w:t>
            </w:r>
          </w:p>
          <w:p w14:paraId="7EACA79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(九)</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劳务标准控制</w:t>
            </w:r>
          </w:p>
          <w:p w14:paraId="40A6061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支持将高校的劳务标准控制在系统设置，制单时校验相关的标准是否超标，若超标控制无法提交并进行提醒，减少人工核对，提高工作效率。</w:t>
            </w:r>
          </w:p>
          <w:p w14:paraId="3C43E5F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四、</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其他要求</w:t>
            </w:r>
          </w:p>
          <w:p w14:paraId="13DAE1A5">
            <w:pPr>
              <w:widowControl/>
              <w:rPr>
                <w:rFonts w:asciiTheme="majorEastAsia" w:hAnsiTheme="majorEastAsia" w:eastAsiaTheme="majorEastAsia" w:cstheme="minorEastAsia"/>
                <w:strike/>
                <w:dstrike w:val="0"/>
                <w:color w:val="auto"/>
                <w:sz w:val="24"/>
                <w:highlight w:val="yellow"/>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★升级扩展后的系统须兼容学校现有历史薪酬数据、身份信息数据</w:t>
            </w:r>
            <w:r>
              <w:rPr>
                <w:rFonts w:hint="eastAsia" w:asciiTheme="majorEastAsia" w:hAnsiTheme="majorEastAsia" w:eastAsiaTheme="majorEastAsia" w:cstheme="minorEastAsia"/>
                <w:strike w:val="0"/>
                <w:dstrike w:val="0"/>
                <w:color w:val="auto"/>
                <w:sz w:val="24"/>
                <w:highlight w:val="none"/>
                <w:lang w:eastAsia="zh-CN"/>
              </w:rPr>
              <w:t>；</w:t>
            </w:r>
            <w:r>
              <w:rPr>
                <w:rFonts w:hint="eastAsia" w:asciiTheme="majorEastAsia" w:hAnsiTheme="majorEastAsia" w:eastAsiaTheme="majorEastAsia" w:cstheme="minorEastAsia"/>
                <w:strike w:val="0"/>
                <w:dstrike w:val="0"/>
                <w:color w:val="auto"/>
                <w:sz w:val="24"/>
                <w:highlight w:val="none"/>
              </w:rPr>
              <w:t>同时，现有用户能通过现有账户密码登录升级后的薪酬个税管理系统，并获得相关功能模块的操作权限；</w:t>
            </w:r>
            <w:r>
              <w:rPr>
                <w:rFonts w:hint="eastAsia" w:asciiTheme="majorEastAsia" w:hAnsiTheme="majorEastAsia" w:eastAsiaTheme="majorEastAsia" w:cstheme="minorEastAsia"/>
                <w:color w:val="auto"/>
                <w:sz w:val="24"/>
                <w:highlight w:val="none"/>
              </w:rPr>
              <w:t>薪酬管理系统升级后能处理工资类、薪金类、劳务费、年终奖、奖助学金业务，无需多套系统；</w:t>
            </w:r>
          </w:p>
          <w:p w14:paraId="6072783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投标人提供的薪酬管理系统需具有自主知识产权及二次开发能力，投标时需提供薪酬相关系统软件著作权登记证书复印件或扫描件佐证。</w:t>
            </w:r>
          </w:p>
        </w:tc>
        <w:tc>
          <w:tcPr>
            <w:tcW w:w="498" w:type="pct"/>
            <w:vAlign w:val="center"/>
          </w:tcPr>
          <w:p w14:paraId="060BE85D">
            <w:pPr>
              <w:widowControl/>
              <w:rPr>
                <w:rFonts w:cs="宋体" w:asciiTheme="majorEastAsia" w:hAnsiTheme="majorEastAsia" w:eastAsiaTheme="majorEastAsia"/>
                <w:color w:val="auto"/>
                <w:kern w:val="0"/>
                <w:sz w:val="24"/>
                <w:highlight w:val="none"/>
              </w:rPr>
            </w:pPr>
            <w:r>
              <w:rPr>
                <w:rFonts w:hint="eastAsia" w:cs="宋体" w:asciiTheme="majorEastAsia" w:hAnsiTheme="majorEastAsia" w:eastAsiaTheme="majorEastAsia"/>
                <w:color w:val="auto"/>
                <w:kern w:val="0"/>
                <w:sz w:val="24"/>
                <w:highlight w:val="none"/>
              </w:rPr>
              <w:t>1</w:t>
            </w:r>
          </w:p>
        </w:tc>
      </w:tr>
      <w:tr w14:paraId="53384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7" w:type="pct"/>
            <w:vAlign w:val="center"/>
          </w:tcPr>
          <w:p w14:paraId="5C36048D">
            <w:pPr>
              <w:pStyle w:val="14"/>
              <w:widowControl/>
              <w:numPr>
                <w:ilvl w:val="0"/>
                <w:numId w:val="1"/>
              </w:numPr>
              <w:tabs>
                <w:tab w:val="left" w:pos="0"/>
              </w:tabs>
              <w:ind w:firstLineChars="0"/>
              <w:rPr>
                <w:rFonts w:cs="宋体" w:asciiTheme="majorEastAsia" w:hAnsiTheme="majorEastAsia" w:eastAsiaTheme="majorEastAsia"/>
                <w:color w:val="auto"/>
                <w:kern w:val="0"/>
                <w:sz w:val="24"/>
                <w:highlight w:val="none"/>
              </w:rPr>
            </w:pPr>
          </w:p>
        </w:tc>
        <w:tc>
          <w:tcPr>
            <w:tcW w:w="907" w:type="pct"/>
            <w:vAlign w:val="center"/>
          </w:tcPr>
          <w:p w14:paraId="50C19874">
            <w:pPr>
              <w:widowControl/>
              <w:rPr>
                <w:rFonts w:cs="宋体" w:asciiTheme="majorEastAsia" w:hAnsiTheme="majorEastAsia" w:eastAsiaTheme="majorEastAsia"/>
                <w:bCs/>
                <w:color w:val="auto"/>
                <w:kern w:val="0"/>
                <w:sz w:val="24"/>
                <w:highlight w:val="none"/>
              </w:rPr>
            </w:pPr>
            <w:r>
              <w:rPr>
                <w:rFonts w:hint="eastAsia" w:cs="宋体" w:asciiTheme="majorEastAsia" w:hAnsiTheme="majorEastAsia" w:eastAsiaTheme="majorEastAsia"/>
                <w:color w:val="auto"/>
                <w:kern w:val="0"/>
                <w:sz w:val="24"/>
                <w:highlight w:val="none"/>
              </w:rPr>
              <w:t>智能报账系统</w:t>
            </w:r>
          </w:p>
        </w:tc>
        <w:tc>
          <w:tcPr>
            <w:tcW w:w="3206" w:type="pct"/>
            <w:vAlign w:val="center"/>
          </w:tcPr>
          <w:p w14:paraId="06A985A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智能报销系统主要通过人工智能智能化技术、财务信息化技术应用，构建智能财务报销平台，提供智能收票、智能填报、智能稽核、财务处理、智能核算、后台管理平台、功能模块，满足票据识别、报销单一键生成、报销票据智能稽核、智能收单、线上便捷审批、凭证自动编制、数据集成的信息化需求，提供全方位、多应用的智能化财务报账场景服务。</w:t>
            </w:r>
          </w:p>
          <w:p w14:paraId="3079FF9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(一)</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报销大厅</w:t>
            </w:r>
          </w:p>
          <w:p w14:paraId="534DF64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首页</w:t>
            </w:r>
          </w:p>
          <w:p w14:paraId="70ECE54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可以查看本月、本季和本年中申请金额、报销金额和借款金额的统计信息；可以查看单据模板列表和使用模板新建单据；可以查看标准表的信息；需在投标文件提供盖章的真实系统功能界面截图复印件或扫描件佐证，截图须体现该功能要求；</w:t>
            </w:r>
          </w:p>
          <w:p w14:paraId="4B2450B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事前申请</w:t>
            </w:r>
          </w:p>
          <w:p w14:paraId="4B3A90B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可以对日常费用、差旅费、会议费、培训费的重点经费事前申请进行线上填报和审核；可以对处室的支出活动进行设置；可以设置事前申请单的填报内容和费用；可以进行项目额度的事前冻结、项目预算的冻结和项目预算的控制；需在投标文件中提供国家认可及具有检测资格的第三方检测机构出具的软件测试报告扫描件佐证，并须在报告内体现该功能项通过测试。</w:t>
            </w:r>
          </w:p>
          <w:p w14:paraId="20CEBAD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具有以下功能：</w:t>
            </w:r>
          </w:p>
          <w:p w14:paraId="35E17A7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申请单列表</w:t>
            </w:r>
          </w:p>
          <w:p w14:paraId="26248E0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需提供事前申请单查询、跟踪、管理功能，展示当前登录人的事前申请记录。点击单据编号可进入对应申请单详情，若单据是草稿状态则进入制单流程，可继续填单提交单据。</w:t>
            </w:r>
          </w:p>
          <w:p w14:paraId="6368CDF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申请单列表支持按单据编号、单据模板、事由、状态、经办人、填单人、申请金额、项目负责人、关联项目进行的搜索筛选，通过列表表头的操作按钮可对列表执行搜索、筛选；</w:t>
            </w:r>
          </w:p>
          <w:p w14:paraId="46B1BA5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申请单列表上展示的字段内容、字段排序可通过管理后台统一配置调整，调整后全部人员的申请单列表都按配置的内容显示；</w:t>
            </w:r>
          </w:p>
          <w:p w14:paraId="2B469E5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支持对申请单列表的数据进行导出成Excel表。</w:t>
            </w:r>
          </w:p>
          <w:p w14:paraId="4F35E17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制单流程及控制</w:t>
            </w:r>
          </w:p>
          <w:p w14:paraId="6117C5A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支持自定义事前申请业务模板、配置搭建单据需要填制的内容、关联可申请的费用。</w:t>
            </w:r>
          </w:p>
          <w:p w14:paraId="6807A58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支持填写申请单的基础信息，包含经办人、申请事由、关联经费项目、审批模式、参与人；基础信息填写完成后可保存草稿；学校可根据自身需求配置需填制的内容；</w:t>
            </w:r>
          </w:p>
          <w:p w14:paraId="0866663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支持添加事前申请的具体费用，可添加的费用类型支持通过管理后台配置。添加费用时需要填写费用的具体内容，费用类型具体内容同样也支持自定义配置。</w:t>
            </w:r>
          </w:p>
          <w:p w14:paraId="5B6D1A7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费用分摊功能，支持将申请费用分摊到具体的项目上。选择项目时，可调取项目接口实时获取个人有权限项目数据。支持项目可用费用类型判断、项目额度判断、项目明细预算判断。支持多项目分摊功能，在此环节也支持调整分摊项目。</w:t>
            </w:r>
          </w:p>
          <w:p w14:paraId="039CF4B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需提供事前申请单已填制的汇总信息，支持制单人确认申请单的填制内容是否无误，支持通过导航栏快速跳转到具体环节快速调整内容；确认无误点击提交即可提交单据。</w:t>
            </w:r>
          </w:p>
          <w:p w14:paraId="3764CDC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申请单详情</w:t>
            </w:r>
          </w:p>
          <w:p w14:paraId="3136EEB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申请单提交后，报账人可查看单据的处理进度、流转信息、申请额度信息、审批流程信息，同时支持查看打印确认单、对未报销申请单进行撤回操作；撤回报销单，或者网上审批不通过，需实时解冻项目。</w:t>
            </w:r>
          </w:p>
          <w:p w14:paraId="237178E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费用报销</w:t>
            </w:r>
          </w:p>
          <w:p w14:paraId="533881F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可以对日常费用、差旅费、会议费、培训费的日常报销业务进行线上填报和审批；可以设置报销单内容、报销费用和收款方式；可以配置关联事前申请单；可以对借款逾期未还的项目和人员进行锁定；可以进行项目额度冻结、项目预算冻结和项目预算控制；需在投标文件中提供国家认可及具有检测资格的第三方检测机构出具的软件测试报告扫描件佐证，并须在报告内体现该功能项通过测试。</w:t>
            </w:r>
          </w:p>
          <w:p w14:paraId="39DE120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具有以下功能：</w:t>
            </w:r>
          </w:p>
          <w:p w14:paraId="1767879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报销单列表</w:t>
            </w:r>
          </w:p>
          <w:p w14:paraId="79C88F6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支持提供报销单查询、跟踪、管理功能，展示当前登录人的报销申请记录。支持点击报销单编号进入单据详情，若单据是草稿状态则进入制单流程，可继续填单提交单据。</w:t>
            </w:r>
          </w:p>
          <w:p w14:paraId="1E32586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报销单列表支持单据编号、单据模板、事由、报销金额、制单时间、项目负责人进行搜索筛选，可通过列表表头的操作按钮对列表执行搜索或筛选。</w:t>
            </w:r>
          </w:p>
          <w:p w14:paraId="0C77511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报销单列表上展示的字段内容、字段排序可通过管理后台统一配置调整，调整后全部人员的报销单列表都按配置的内容显示。</w:t>
            </w:r>
          </w:p>
          <w:p w14:paraId="586EFD7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支持对报销单列表的数据进行导出Excel表。</w:t>
            </w:r>
          </w:p>
          <w:p w14:paraId="34FE2F0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制单流程及控制</w:t>
            </w:r>
          </w:p>
          <w:p w14:paraId="165EB18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支持填写报销单的基础信息，包括选择经办人、联系人、报账点、附件张数、报销事由、关联经费项目、关联申请单；支持根据学校的需求自定义填制的内容。</w:t>
            </w:r>
          </w:p>
          <w:p w14:paraId="49CD524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支持填写报销的具体费用，可添加的费用类型支持通过管理后台配置。添加费用时需要填写费用的具体内容，费用类型具体内容同样也支持自定义配置。</w:t>
            </w:r>
          </w:p>
          <w:p w14:paraId="64DB07A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将费用分摊到具体的项目上；在选择项目时，可调取项目接口实时获取个人有权限项目数据。支持项目可用费用类型判断、项目额度判断、项目明细预算判断。支持多项目分摊功能，在此环节也支持调整分摊项目。</w:t>
            </w:r>
          </w:p>
          <w:p w14:paraId="41C2381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支持核销借款、核销公务卡功能；系统需支持自动显示报账人名下及其项目下的未还借款。</w:t>
            </w:r>
          </w:p>
          <w:p w14:paraId="52ED8AD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支持添加报销单的收款信息，可为各报销业务配置不同的收款途径，支持快捷填入余额、附言。</w:t>
            </w:r>
          </w:p>
          <w:p w14:paraId="7DF4297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支持汇总显示费用报销单已填制的信息，再次确认报销单的填制内容是否无误，支持通过导航栏快速跳转到具体环节快速调整内容；确认无误点击提交即可提交单据。</w:t>
            </w:r>
          </w:p>
          <w:p w14:paraId="1AE72EB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报销单详情</w:t>
            </w:r>
          </w:p>
          <w:p w14:paraId="31F7175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支持报销单提交后，报账人可查看单据的处理进度、流转信息、审批流程信息，同时支持操作查看打印确认单、撤回单据。</w:t>
            </w:r>
          </w:p>
          <w:p w14:paraId="6F4732AE">
            <w:pPr>
              <w:widowControl/>
              <w:rPr>
                <w:rFonts w:asciiTheme="majorEastAsia" w:hAnsiTheme="majorEastAsia" w:eastAsiaTheme="majorEastAsia" w:cstheme="minorEastAsia"/>
                <w:color w:val="auto"/>
                <w:sz w:val="24"/>
                <w:highlight w:val="none"/>
              </w:rPr>
            </w:pPr>
          </w:p>
          <w:p w14:paraId="1970216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借款申请</w:t>
            </w:r>
          </w:p>
          <w:p w14:paraId="7DBDCD9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可以进行高校日常借款业务的线上填报和审批；可以设置借款单内容、借款费用和收款方式；可以配置关联事前申请单；可以对借款逾期未还的项目和人员进行锁定；可以进行项目额度冻结、项目预算冻结和项目预算控制；可以生成借款记录；可以选择借款记录进行核销冲账；需在投标文件中提供国家认可及具有检测资格的第三方检测机构出具的软件测试报告扫描件佐证，并须在报告内体现该功能项通过测试。</w:t>
            </w:r>
          </w:p>
          <w:p w14:paraId="758633D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具有以下功能：</w:t>
            </w:r>
          </w:p>
          <w:p w14:paraId="38807CB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借款单列表</w:t>
            </w:r>
          </w:p>
          <w:p w14:paraId="343DC48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支持提供借款列表管理功能，可查看管理报账人的借款记录。支持点击借款单编号进入查看单据详情，若单据是草稿状态则进入制单流程，可继续填单提交单据。</w:t>
            </w:r>
          </w:p>
          <w:p w14:paraId="40A8A05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借款单列表支持按单据编号、单据模板、事由、提交时间、制单时间、借款金额、经办人、填单人、项目负责人进行搜索筛选，可通过列表表头的操作按钮对列表执行搜索或筛选。</w:t>
            </w:r>
          </w:p>
          <w:p w14:paraId="201D1AA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借款单列表上展示的字段内容、字段排序可通过管理后台统一配置调整，调整后全部人员的列表都按配置的内容显示。</w:t>
            </w:r>
          </w:p>
          <w:p w14:paraId="17935C3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支持导出借款单列表数据，导出数据的字段内容、排序同样可通过管理后台配置调整。</w:t>
            </w:r>
          </w:p>
          <w:p w14:paraId="0B459FF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制单流程及控制</w:t>
            </w:r>
          </w:p>
          <w:p w14:paraId="0917B05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支持输入单据的基础信息，包括选择经办人、联系人、附件张数、借款事由、关联经费项目。支持根据自身需求自定义填制的内容。</w:t>
            </w:r>
          </w:p>
          <w:p w14:paraId="6CD49DA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支持填写本次要报销的具体费用，可填写的费用类型支持通过管理后台配置。添加费用时需要填写费用的具体内容，费用类型具体内容同样也支持自定义配置。</w:t>
            </w:r>
          </w:p>
          <w:p w14:paraId="33B0AAF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将费用分摊到具体的项目上；选择项目时，可调取项目接口实时获取个人有权限项目数据。支持项目可用费用类型判断、项目额度判断、项目明细预算判断。支持多项目分摊功能，在此环节也支持调整分摊项目。</w:t>
            </w:r>
          </w:p>
          <w:p w14:paraId="1B9ABDE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支持填写借款单的收款信息，可为各借款业务配置不同的收款方式，支持快捷填入余额、附言。</w:t>
            </w:r>
          </w:p>
          <w:p w14:paraId="1A737B3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支持汇总显示借款单已填制的信息，再次确认借款单的填制内容是否无误，支持通过导航栏快速跳转到具体环节快速调整内容；</w:t>
            </w:r>
          </w:p>
          <w:p w14:paraId="5B4BC1D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借款单详情</w:t>
            </w:r>
          </w:p>
          <w:p w14:paraId="0457C6B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支持借款单提交后，报账人可查看单据的处理进度、流转信息、审批流程信息，同时支持操作查看打印确认单、撤回单据。</w:t>
            </w:r>
          </w:p>
          <w:p w14:paraId="366F5F7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单据查询</w:t>
            </w:r>
          </w:p>
          <w:p w14:paraId="69AEB4F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查询经办人、联系人、项目负责人、制单人的事前申请单、借款单和报销单；可查看业务单的内容详情、流转过程、进度以及线上审批详情；需在投标文件中提供国家认可及具有检测资格的第三方检测机构出具的软件测试报告扫描件佐证，并须在报告内体现该功能项通过测试。</w:t>
            </w:r>
          </w:p>
          <w:p w14:paraId="6E616C4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发票管理</w:t>
            </w:r>
          </w:p>
          <w:p w14:paraId="2A83C5F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实现个人发票的管理功能，提供发票上传、票夹管理功能，上传的发票支持智能识别，改变传统手工摘录发票信息，由机器代替人工摘录工作，智能识别出票面信息为可用的结构化数据。</w:t>
            </w:r>
          </w:p>
          <w:p w14:paraId="1C4F983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上传发票</w:t>
            </w:r>
          </w:p>
          <w:p w14:paraId="348E270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支持在系统中选中要上传的发票文件并确认，可同时选中多个发票上传或上传发票的压缩文件。</w:t>
            </w:r>
          </w:p>
          <w:p w14:paraId="4C7C1D3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发票智能识别</w:t>
            </w:r>
          </w:p>
          <w:p w14:paraId="5079D9D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票据分类技术，采用全文识别算法结合预设模板识别票据的版面类别，自动归类相应的票据类型；</w:t>
            </w:r>
          </w:p>
          <w:p w14:paraId="6DA6E78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的票据类型：支持增值税专用发票、机动车销售统一发票、增值税普通发票、增值税电子普通发票、增值税普通发票（卷票）、增值税电子普通发票（通行票）、电子发票（增值税专用发票）、电子发票（普通发票）、二手车销售统一发票、增值税电子专用发票、定额发票、火车票、出租车发票、航空行程单、汽车轮船运输发票、通用机打发票、收据</w:t>
            </w:r>
            <w:r>
              <w:rPr>
                <w:rFonts w:hint="eastAsia" w:asciiTheme="majorEastAsia" w:hAnsiTheme="majorEastAsia" w:eastAsiaTheme="majorEastAsia" w:cstheme="minorEastAsia"/>
                <w:color w:val="auto"/>
                <w:sz w:val="24"/>
                <w:highlight w:val="none"/>
                <w:lang w:eastAsia="zh-CN"/>
              </w:rPr>
              <w:t>、</w:t>
            </w:r>
            <w:r>
              <w:rPr>
                <w:rFonts w:hint="eastAsia" w:asciiTheme="majorEastAsia" w:hAnsiTheme="majorEastAsia" w:eastAsiaTheme="majorEastAsia" w:cstheme="minorEastAsia"/>
                <w:color w:val="auto"/>
                <w:sz w:val="24"/>
                <w:highlight w:val="none"/>
              </w:rPr>
              <w:t xml:space="preserve">深圳电子普通发票、浙江通用电子发票、广东通用机打发票（电子）、云南省通用电子发票、财政电子票据； </w:t>
            </w:r>
          </w:p>
          <w:p w14:paraId="370DA28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通过智能识别技术和定位信息将发票转化为文本信息；</w:t>
            </w:r>
          </w:p>
          <w:p w14:paraId="2121DA2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支持一张影像的多张票据进行平铺切割；</w:t>
            </w:r>
          </w:p>
          <w:p w14:paraId="2ABB0FB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搜索筛选</w:t>
            </w:r>
          </w:p>
          <w:p w14:paraId="6555C70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发票列表支持按发票号码、开票日期、发票类型、发票状态、销售方名称、所属票夹、添加日期查询条件搜索筛选，通过列表表头的操作按钮可对列表执行搜索、筛选；投标文件需提供真实系统功能截图证明符合性，并在系统功能截图体现该功能项；</w:t>
            </w:r>
          </w:p>
          <w:p w14:paraId="26C032B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批量删除</w:t>
            </w:r>
          </w:p>
          <w:p w14:paraId="3665E5D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支持批量删除发票，选中发票后点击“删除”按钮可删除选中的发票；</w:t>
            </w:r>
          </w:p>
          <w:p w14:paraId="7E2FBA7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发票票夹</w:t>
            </w:r>
          </w:p>
          <w:p w14:paraId="0810E15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支持发票票夹管理，可按需增加、删除、命名票夹。</w:t>
            </w:r>
          </w:p>
          <w:p w14:paraId="0AA0869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编辑发票</w:t>
            </w:r>
          </w:p>
          <w:p w14:paraId="4B572D9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 xml:space="preserve">支持点击发票号码展示发票详情，支持设置票夹、补充备注信息、补充消费内容操作； </w:t>
            </w:r>
          </w:p>
          <w:p w14:paraId="6A7D97B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（7）</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投标人提供的电子票夹管理应用需具有自主知识产权及二次开发能力，需提供系统软件著作权登记证书佐证；</w:t>
            </w:r>
          </w:p>
          <w:p w14:paraId="6F31D30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(二)</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移动服务</w:t>
            </w:r>
          </w:p>
          <w:p w14:paraId="65793F9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事前申请</w:t>
            </w:r>
          </w:p>
          <w:p w14:paraId="778A009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日常费用、差旅费、会议费、培训费重点经费事前申请的移动端填报和审批。可以对各处室的支出活动进行监管，设置特定事项的支出必须由领导进行审核审批通过后，才允许执行，做到先申请后支出，限制各处室使用预算资金的随意性、降低资金使用风险。事前申请单填报内容、费用可自定义。支持项目额度的事前冻结、项目预算的冻结、项目预算控制。</w:t>
            </w:r>
          </w:p>
          <w:p w14:paraId="04456E2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需具有以下功能：</w:t>
            </w:r>
          </w:p>
          <w:p w14:paraId="76A0C5E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申请单列表</w:t>
            </w:r>
          </w:p>
          <w:p w14:paraId="10D638E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需具有事前申请单查询、跟踪、管理功能，展示报账人的事前申请记录。可查询对应申请单详情，若单据是草稿状态则进入制单流程，可继续填单提交单据。</w:t>
            </w:r>
          </w:p>
          <w:p w14:paraId="05515F5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申请单列表支持通过搜索按钮展开搜索条件输入框，支持按查询角色、单据编号、申请业务、金额、事由搜索单据列表。</w:t>
            </w:r>
          </w:p>
          <w:p w14:paraId="1DC4592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制单流程及控制</w:t>
            </w:r>
          </w:p>
          <w:p w14:paraId="109C723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支持填写单据的基础信息，包括经办人、联系人、附件张数、申请事由、关联经费项目。学校可根据自身需求配置需填制的内容。</w:t>
            </w:r>
          </w:p>
          <w:p w14:paraId="5CD5EA3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支持添加本次申请的具体费用，可添加的费用类型支持通过管理后台配置。添加费用时需要填写费用的具体内容，费用类型具体内容同样也支持自定义配置。</w:t>
            </w:r>
          </w:p>
          <w:p w14:paraId="15880C9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将申请费用分摊到具体的项目上；选择项目时，可调取项目接口实时获取个人有权限项目数据；支持项目可用费用类型判断、项目额度判断、项目明细预算判断。支持多项目分摊功能，在此环节也支持调整分摊项目。</w:t>
            </w:r>
          </w:p>
          <w:p w14:paraId="1F57BBF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支持汇总显示事前申请单已填制的信息，再次确认申请单的填制内容是否无误，支持通过导航栏快速跳转到具体环节快速调整内容。确认无误点击提交即可提交单据。</w:t>
            </w:r>
          </w:p>
          <w:p w14:paraId="03D20A8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申请单详情</w:t>
            </w:r>
          </w:p>
          <w:p w14:paraId="2BE9DDA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支持申请单提交后，报账人可查看单据的处理进度、流转信息、申请额度信息、审批流程信息，同时支持特定状态下操作撤回单据。</w:t>
            </w:r>
          </w:p>
          <w:p w14:paraId="45E9A4B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费用报销</w:t>
            </w:r>
          </w:p>
          <w:p w14:paraId="2F5FDD4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日常费用、差旅费、会议费、培训费日常报销业务的移动端填报和审批。报销单内容、报销费用、收款方式可自定义，支持配置是否关联事前申请单。支持对借款逾期未还的项目以及人员进行锁定。支持项目额度冻结、项目预算冻结、项目预算控制。</w:t>
            </w:r>
          </w:p>
          <w:p w14:paraId="0BB9223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具有以下功能：</w:t>
            </w:r>
          </w:p>
          <w:p w14:paraId="5861A87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报销单列表</w:t>
            </w:r>
          </w:p>
          <w:p w14:paraId="3589927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需提供报销单查询、跟踪、管理功能，可查看管理报账人的报销记录。支持查看单据详情，若单据是草稿状态则进入制单流程，可继续填单提交单据。</w:t>
            </w:r>
          </w:p>
          <w:p w14:paraId="79C4848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报销单列表支持搜索按钮展开搜索条件输入框，支持按查询角色、单据编号、报销业务、金额、事由搜索单据列表。</w:t>
            </w:r>
          </w:p>
          <w:p w14:paraId="031DB3D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制单流程及控制</w:t>
            </w:r>
          </w:p>
          <w:p w14:paraId="258A30B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支持填写报销单的基础信息，包括选择经办人、联系人、附件张数、报销事由、关联经费项目、关联申请单；支持根据学校的需求自定义填制的内容。</w:t>
            </w:r>
          </w:p>
          <w:p w14:paraId="417C2AB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支持填写报销的具体费用，可添加的费用类型支持通过管理后台配置。添加费用时需要填写费用的具体内容，费用类型具体内容同样也支持自定义配置。</w:t>
            </w:r>
          </w:p>
          <w:p w14:paraId="537E679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将费用分摊到具体的项目上；在选择项目时，可调取项目接口实时获取个人有权限项目数据。支持项目可用费用类型判断、项目额度判断、项目明细预算判断。支持多项目分摊功能，在此环节也支持调整分摊项目。</w:t>
            </w:r>
          </w:p>
          <w:p w14:paraId="335A15C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支持核销借款、核销公务卡功能；系统需支持自动显示报账人名下及其项目下的未还借款。</w:t>
            </w:r>
          </w:p>
          <w:p w14:paraId="2201628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支持添加报销单的收款信息，可为各报销业务配置不同的收款途径，支持快捷填入余额、附言。</w:t>
            </w:r>
          </w:p>
          <w:p w14:paraId="2A2DD7F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支持汇总显示费用报销单已填制的信息，再次确认报销单的填制内容是否无误，支持通过导航栏快速跳转到具体环节快速调整内容；确认无误点击提交即可提交单据。</w:t>
            </w:r>
          </w:p>
          <w:p w14:paraId="3BC21EE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报销单详情</w:t>
            </w:r>
          </w:p>
          <w:p w14:paraId="2128626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支持报销单提交后，报账人可查看单据的处理进度、流转信息、审批流程信息，同时支持操作查看打印确认单、撤回单据。</w:t>
            </w:r>
          </w:p>
          <w:p w14:paraId="2553E52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借款申请</w:t>
            </w:r>
          </w:p>
          <w:p w14:paraId="1E8A096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高校日常借款业务的移动端填报和审批。借款单内容、借款费用、收款方式可自定义，支持配置是否关联事前申请单。支持对借款逾期未还的项目以及人员进行锁定。支持项目额度冻结、项目预算冻结、项目预算控制。借款申请完成后会在往来款管理模块生成借款记录，后续报销单可选择借款记录核销冲账。实现借、还流程闭环管理。</w:t>
            </w:r>
          </w:p>
          <w:p w14:paraId="30980CF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具有以下功能：</w:t>
            </w:r>
          </w:p>
          <w:p w14:paraId="543610F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借款单列表</w:t>
            </w:r>
          </w:p>
          <w:p w14:paraId="39356DC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提供借款单查询、跟踪、管理功能，可查看管理报账人的借款记录。支持查看单据详情，若单据是草稿状态则进入制单流程，可继续填单提交单据。</w:t>
            </w:r>
          </w:p>
          <w:p w14:paraId="51C259C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借款单列表支持通过搜索按钮可展开搜索条件输入框，支持按查询角色、单据编号、借款业务、金额、事由搜索单据列表。</w:t>
            </w:r>
          </w:p>
          <w:p w14:paraId="27FA9D8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制单流程及控制</w:t>
            </w:r>
          </w:p>
          <w:p w14:paraId="547B12E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支持输入单据的基础信息，包括选择经办人、联系人、附件张数、借款事由、关联经费项目。支持根据自身需求自定义填制的内容。</w:t>
            </w:r>
          </w:p>
          <w:p w14:paraId="1090D1E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支持填写本次要报销的具体费用，可填写的费用类型支持通过管理后台配置。添加费用时需要填写费用的具体内容，费用类型具体内容同样也支持自定义配置。</w:t>
            </w:r>
          </w:p>
          <w:p w14:paraId="1ED073C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将费用分摊到具体的项目上；选择项目时，可调取项目接口实时获取个人有权限项目数据。支持项目可用费用类型判断、项目额度判断、项目明细预算判断。支持多项目分摊功能，在此环节也支持调整分摊项目。</w:t>
            </w:r>
          </w:p>
          <w:p w14:paraId="3DF6D81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支持填写借款单的收款信息，可为各借款业务配置不同的收款方式，支持快捷填入余额、附言。</w:t>
            </w:r>
          </w:p>
          <w:p w14:paraId="41CBA2D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支持汇总显示借款单已填制的信息，再次确认借款单的填制内容是否无误，支持通过导航栏快速跳转到具体环节快速调整内容；</w:t>
            </w:r>
          </w:p>
          <w:p w14:paraId="3C32374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借款单详情</w:t>
            </w:r>
          </w:p>
          <w:p w14:paraId="6D800C6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支持借款单提交后，报账人可查看单据的处理进度、流转信息、审批流程信息，同时支持操作查看打印确认单、撤回单据。</w:t>
            </w:r>
          </w:p>
          <w:p w14:paraId="6468317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单据查询</w:t>
            </w:r>
          </w:p>
          <w:p w14:paraId="0C3F8E9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支持经办人、联系人、项目负责人、制单人查询与自己相关的事前申请单、借款单或者报销单。可点击单号链接查看业务单的内容详情、流转过程、进度以及线上审批详情。</w:t>
            </w:r>
          </w:p>
          <w:p w14:paraId="7D4EB65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票据管理</w:t>
            </w:r>
          </w:p>
          <w:p w14:paraId="4FB6D06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实现个人票据的收集、管理功能，收集到的发票支持智能识别，改变传统手工摘录发票信息，由机器代替人工摘录工作，智能识别出票面信息为可用的结构化数据。</w:t>
            </w:r>
          </w:p>
          <w:p w14:paraId="33659EF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发票智能识别</w:t>
            </w:r>
          </w:p>
          <w:p w14:paraId="5C902F4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的票据类型：支持增值税专用发票、机动车销售统一发票、增值税普通发票、增值税电子普通发票、增值税普通发票（卷票）、增值税电子普通发票（通行票）、电子发票（增值税专用发票）、电子发票（普通发票）、二手车销售统一发票、增值税电子专用发票、定额发票、火车票、出租车发票、航空行程单、汽车轮船运输发票、通用机打发票、收据</w:t>
            </w:r>
            <w:r>
              <w:rPr>
                <w:rFonts w:hint="eastAsia" w:asciiTheme="majorEastAsia" w:hAnsiTheme="majorEastAsia" w:eastAsiaTheme="majorEastAsia" w:cstheme="minorEastAsia"/>
                <w:color w:val="auto"/>
                <w:sz w:val="24"/>
                <w:highlight w:val="none"/>
                <w:lang w:eastAsia="zh-CN"/>
              </w:rPr>
              <w:t>、</w:t>
            </w:r>
            <w:r>
              <w:rPr>
                <w:rFonts w:hint="eastAsia" w:asciiTheme="majorEastAsia" w:hAnsiTheme="majorEastAsia" w:eastAsiaTheme="majorEastAsia" w:cstheme="minorEastAsia"/>
                <w:color w:val="auto"/>
                <w:sz w:val="24"/>
                <w:highlight w:val="none"/>
              </w:rPr>
              <w:t xml:space="preserve">深圳电子普通发票、浙江通用电子发票、广东通用机打发票（电子）、云南省通用电子发票、财政电子票据； </w:t>
            </w:r>
          </w:p>
          <w:p w14:paraId="22720CC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通过智能识别技术和定位信息将发票转化为文本信息；</w:t>
            </w:r>
          </w:p>
          <w:p w14:paraId="0C604C2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支持一张影像的多张票据进行平铺切割；</w:t>
            </w:r>
          </w:p>
          <w:p w14:paraId="6555B68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上传发票</w:t>
            </w:r>
          </w:p>
          <w:p w14:paraId="244739E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支持从电子票夹系统选择收集的发票进行报销；</w:t>
            </w:r>
          </w:p>
          <w:p w14:paraId="5B84E78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支持使用手机自带的文件管理系统，找到并选择已下载到手机的发票文件上传到系统上。</w:t>
            </w:r>
          </w:p>
          <w:p w14:paraId="14B2D7A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智能识别、校验</w:t>
            </w:r>
          </w:p>
          <w:p w14:paraId="2C07B83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支持通过预设模板识别票据的版面类别，上传票据后可自动识别归类为相应的票据类型；</w:t>
            </w:r>
          </w:p>
          <w:p w14:paraId="3F33300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支持上传图片中同时有多张票据时，支持自动识别并平铺切割保存为多张发票记录；</w:t>
            </w:r>
          </w:p>
          <w:p w14:paraId="29C68E2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支持支持同步发票的报销状态，避免重复报销。</w:t>
            </w:r>
          </w:p>
          <w:p w14:paraId="41475F0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搜索筛选</w:t>
            </w:r>
          </w:p>
          <w:p w14:paraId="6A16787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支持通过搜索框输入购买方或开票方信息搜索发票，支持模糊搜索。</w:t>
            </w:r>
          </w:p>
          <w:p w14:paraId="7B18925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票夹管理</w:t>
            </w:r>
          </w:p>
          <w:p w14:paraId="78B42D3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支持操作增加、删除、重命名票夹，通过票夹可查看该票夹下的发票。</w:t>
            </w:r>
          </w:p>
          <w:p w14:paraId="3338583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(三)</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智能填报</w:t>
            </w:r>
          </w:p>
          <w:p w14:paraId="139C6AA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智能填报规则定义</w:t>
            </w:r>
          </w:p>
          <w:p w14:paraId="72B559F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实现自动填报规则的自定义功能，可根据自身业务进行自定义，根据制度的变化来自定义修改。</w:t>
            </w:r>
          </w:p>
          <w:p w14:paraId="324A5BB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支持设置发票与可报销费用之间的对应关系，可根据不同的发票类型来设置不同的对应规则。支持直接设置发票类型与费用类型的关系，也支持通过发票消费明细内容设置发票跟费用之间的对应关系。</w:t>
            </w:r>
          </w:p>
          <w:p w14:paraId="69AE1BE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支持配置发票税收分类与费用类型的关系。</w:t>
            </w:r>
          </w:p>
          <w:p w14:paraId="577065B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对于没有税收分类的发票类型，支持配置发票明细内容关键字与费用之间的对应关系；</w:t>
            </w:r>
          </w:p>
          <w:p w14:paraId="0DFC368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支持通过金额条件配置对应不同的费用类型。</w:t>
            </w:r>
          </w:p>
          <w:p w14:paraId="1FC42F8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自动填报</w:t>
            </w:r>
          </w:p>
          <w:p w14:paraId="44605C7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各种报销业务如日常业务、差旅费、学生文体活动的自动填报功能，替代原有报销人手工理票模式，报账人只需通过移动端/PC上传票据、选择票据发起报销。系统自动根据发票信息结合已配置的填报规则自动生成报销费用、差旅行程，自动生成的费用与发票自动关联，用户可通过费用查看对应的发票信息以及预览发票附件，财务人员在审核时也可以查看费用对应的发票。</w:t>
            </w:r>
          </w:p>
          <w:p w14:paraId="3FC8BFF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（1）报账人可在发票列表选择票据发起自动填报。</w:t>
            </w:r>
          </w:p>
          <w:p w14:paraId="137A169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（2）支持在填写报销单的过程中选择票夹的发票进行自动填报或者补充填报。</w:t>
            </w:r>
          </w:p>
          <w:p w14:paraId="4DC0815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(四)</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智能稽核</w:t>
            </w:r>
          </w:p>
          <w:p w14:paraId="6D2F613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稽核规则定义</w:t>
            </w:r>
          </w:p>
          <w:p w14:paraId="4DB2518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将高校的报销管理办法和报销制度内嵌到智能稽核规则库，用户可以根据自身情况定义稽核规则，挑选启用的稽核规则，规则可以针对全部业务也可以针对个别业务启用，也支持设置规则的控制力度。可实现票据合规性、业务真实性、报销规范性、及时性审核、单据完整性、金额准确性多维度的智能稽核。</w:t>
            </w:r>
          </w:p>
          <w:p w14:paraId="4CEF79B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智能稽核引擎</w:t>
            </w:r>
          </w:p>
          <w:p w14:paraId="1A1E60F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将学校报销管理办法、报销制度植入到智能稽核的规则服务引擎中，再结合基础数据和网报数据，实现在填报环节标准植入、规则管控，稽核结果及时呈现给报账人，提醒报账人修改或者补充材料。在报账流程的财务审核环节上，能够将智能审核的结果呈现给财务人员，财务人员可对审核结果进行干预。</w:t>
            </w:r>
          </w:p>
          <w:p w14:paraId="1A7AAFA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支持实现票据合规性、业务真实性、报销规范性、及时性审核、单据完整性、金额准确性进行多维度的智能稽核。</w:t>
            </w:r>
          </w:p>
          <w:p w14:paraId="6FB0B3C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智能稽核引擎融合八项规定相关审核细则，能根据填报信息、发票信息自动获取敏感消费内容，能及时洞察违规信息。</w:t>
            </w:r>
          </w:p>
          <w:p w14:paraId="68ED3ED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填报过程中，系统自动根据稽核规则检查单据的正确性，并进行提示。</w:t>
            </w:r>
          </w:p>
          <w:p w14:paraId="7090B9C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财务审核环节呈现智能稽核结果，提醒财务人员审核重点。财务人员可对稽核结果进行干预。</w:t>
            </w:r>
          </w:p>
          <w:p w14:paraId="7B35362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 xml:space="preserve">发票审核规则支持如连号识别控制、抬头识别控制、关键词过滤，支持对发票中对方单位名称的黑名单过滤，在智能稽核环节作出提示或对某些公司发票禁止报销； </w:t>
            </w:r>
          </w:p>
          <w:p w14:paraId="436A7A9D">
            <w:pPr>
              <w:widowControl/>
              <w:rPr>
                <w:rFonts w:asciiTheme="majorEastAsia" w:hAnsiTheme="majorEastAsia" w:eastAsiaTheme="majorEastAsia" w:cstheme="minorEastAsia"/>
                <w:color w:val="auto"/>
                <w:sz w:val="24"/>
                <w:highlight w:val="none"/>
              </w:rPr>
            </w:pPr>
          </w:p>
          <w:p w14:paraId="66EE9EC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(五)</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附件管控</w:t>
            </w:r>
          </w:p>
          <w:p w14:paraId="6B4EAFB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支持为申请、借款、报销业务以及相关费用定义需要提交的报销材料，控制某些条件下必须上传或提醒必须提交的纸质材料，控制力度可设置。</w:t>
            </w:r>
          </w:p>
          <w:p w14:paraId="44B7840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稽核内容可形成机审报告反馈给报账人及财务审核人员，提醒报账人员必须要上传的材料以及必须要提交的纸质材料清单；提醒财务人员哪些材料已经上传或者没有上传，以及需要报账人提交的材料清单。</w:t>
            </w:r>
          </w:p>
          <w:p w14:paraId="4F51C3B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附件管控设置</w:t>
            </w:r>
          </w:p>
          <w:p w14:paraId="0ECDE08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支持学校根据自身的业务定义各个业务的附件管控要求（附件上传要求、纸质附件提交要求、是否必须、格式要求）。可将附件管控设置跟业务模板、费用，控制到具体的业务模板、费用。</w:t>
            </w:r>
          </w:p>
          <w:p w14:paraId="0B2C6D5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附件管理</w:t>
            </w:r>
          </w:p>
          <w:p w14:paraId="426BA6E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通过后台设置的附件管控要求，在报账人填报的过程中，报账人需要将报销附件按要求提交或者上传，否则不允许报销。</w:t>
            </w:r>
          </w:p>
          <w:p w14:paraId="36EFC9C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(六)</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财务处理</w:t>
            </w:r>
          </w:p>
          <w:p w14:paraId="2BC07D31">
            <w:pPr>
              <w:widowControl/>
              <w:rPr>
                <w:rFonts w:hint="eastAsia"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投标人须将智能报销系统的财务处理应用嵌入会计核算系统客户端门户，并且完全兼容财务系统的基础服务平台、所有财务数据，财务人员可在会计核算系统门户统一进行人工收单、派单、接单、财务审核、单据查询，避免多个系统切换处理；</w:t>
            </w:r>
          </w:p>
          <w:p w14:paraId="537B5CC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可以根据处理进度进行区分查询统计报销单；可以对有纸报销单进行收单；可以对无纸化报销单进行接单；可以对纸报销单进行扫描接单处理；可以展示报销单的单据信息、附件信息、流转信息、审批流程和辅助信息；需在投标文件中提供国家认可及具有检测资格的第三方检测机构出具的软件测试报告扫描件佐证，并须在报告内体现该功能项通过测试。</w:t>
            </w:r>
          </w:p>
          <w:p w14:paraId="3EA3C7F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财务人工收单</w:t>
            </w:r>
          </w:p>
          <w:p w14:paraId="2C3C127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支持有纸报销单的人工收单，支持使用扫码枪扫描单据二维码收单。可根据报账点设置的收单岗对收单权限进行限制。</w:t>
            </w:r>
          </w:p>
          <w:p w14:paraId="179E66F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扫码枪快速扫描报销单二维码收单、输入单号收单、查询收单三种模式。收单时，系统需判断单据是否达到收单状态、报账点是否符合，不符合则提示状态不符或者报账点不符，并实现对收单处理数量进行汇总统计。</w:t>
            </w:r>
          </w:p>
          <w:p w14:paraId="32E0902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派单</w:t>
            </w:r>
          </w:p>
          <w:p w14:paraId="6C072F7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支持将未接单待审核的借款/报销单分派给财务审核人员，可支持自动派单和人工派单两种模式。</w:t>
            </w:r>
          </w:p>
          <w:p w14:paraId="6AB5A9E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接单</w:t>
            </w:r>
          </w:p>
          <w:p w14:paraId="5643AE2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支持有纸报销单的快速接单，支持扫描接单，财务审核人员拿到分派的报销单之后，可以快速扫描接单，标识报销单已经到了对应审核人员手里。支持按报账点设置收单权限并加以控制。</w:t>
            </w:r>
          </w:p>
          <w:p w14:paraId="7D7CE09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财务审核</w:t>
            </w:r>
          </w:p>
          <w:p w14:paraId="3AC0D33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支持财务人员进行财务审核相关处理工作，提供审核所需的任务列表及审核页面。</w:t>
            </w:r>
          </w:p>
          <w:p w14:paraId="12733D5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任务列表</w:t>
            </w:r>
          </w:p>
          <w:p w14:paraId="6A052F6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任务统计功能，可根据单据处理进度进行分页签区分查询统计，具体有待接单、待审核、审后处理中、待生成凭证、已生成凭证五个页签。支持从任务列表选择某个单据进入审核页面进行相关处理；支持通过扫描、输入单号接单；具体功能要求如下：</w:t>
            </w:r>
          </w:p>
          <w:p w14:paraId="63F9A6B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待接单：显示当前审核人员有审核权限并且待接单处理的单据，支持设置默认条件，系统自动按默认搜索条件执行搜索。支持按单据编号、业务类型、附件模式、状态、报账点、项目所属部门查询条件进行查询。待接单单据接单后，进入“待审核”页签。</w:t>
            </w:r>
          </w:p>
          <w:p w14:paraId="7B7CA75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待审核：支持显示当前审核人已接单待审核的单据，支持按单据编号、业务类型、附件模式、状态查询条件进行查询。</w:t>
            </w:r>
          </w:p>
          <w:p w14:paraId="782BD88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审后处理中：显示初审通过需要线上审批的单据，支持按单据编号、业务类型、附件模式、状态查询条件进行查询。通过审批后单据自动进入“待生成凭证”。</w:t>
            </w:r>
          </w:p>
          <w:p w14:paraId="451E372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待生成凭证：显示当前审核人审核通过待生成凭证的单据，支持按单据编号、业务类型、附件模式、状态查询条件进行查询。生成凭证后的单据进入“已生成凭证”页签。</w:t>
            </w:r>
          </w:p>
          <w:p w14:paraId="33371FC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已生成凭证：显示当前审核人已完成审核处理的单据列表，支持按单据编号、业务类型、附件模式、状态查询条件进行查询。</w:t>
            </w:r>
          </w:p>
          <w:p w14:paraId="64CBB14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业务会计审核</w:t>
            </w:r>
          </w:p>
          <w:p w14:paraId="755C8DF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展示单据审核所需的信息，根据信息类型归类为单据信息、附件信息、智能审核、流转信息、审批流程、其他辅助信息几个页签。财务审核人员可通过页签切换查看对应信息审核单据，支持对单据进行修改保存、停审补充附件、审核通过、生成凭证、退回、取消审核、取消生成凭证操作。财务审核后有审批流程的，支持初审环节和复审环节修改单据、停审补充附件，可以不做退回处理。</w:t>
            </w:r>
          </w:p>
          <w:p w14:paraId="7ABE234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单据信息：支持汇总显示单据主要信息，按基本信息、费用信息、费用分摊信息、结算信息、发票汇总信息分块展示，并支持导航快速定位，通过费用可查看对应的发票、附件信息。支持操作财务审核核减费用、支持选择资金来源、支持选择会计科目、修改费用类型，可保存展示修改前后的数据，提供相关人员（报账人员、财务人员）查看。</w:t>
            </w:r>
          </w:p>
          <w:p w14:paraId="6B5C34A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附件信息：支持展示单据的基本信息和费用信息，以单据、费用为单位展示与其关联的票据、附件列表，支持即时预览确认单、票据、附件详情，支持财务审核老师对着单据信息、费用信息预览对应的发票/附件。</w:t>
            </w:r>
          </w:p>
          <w:p w14:paraId="4B5BFC9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智能稽核：系统支持联动智能稽核系统，对业务单的票据合规性、业务真实性、报销规范性、及时性审核、单据完整性、金额准确性多维度的进行稽核，并呈现智能稽核结果，提醒财务人员审核重点。</w:t>
            </w:r>
          </w:p>
          <w:p w14:paraId="22F65A0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流转信息：支持展示单据的操作、流转记录。</w:t>
            </w:r>
          </w:p>
          <w:p w14:paraId="5FE81C8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审批流程：支持展示单据线上审批的处理进度、审批记录。</w:t>
            </w:r>
          </w:p>
          <w:p w14:paraId="669B2F0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其他辅助信息：支持展示单据不常用的信息。</w:t>
            </w:r>
          </w:p>
          <w:p w14:paraId="6A68CE8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智能核算</w:t>
            </w:r>
          </w:p>
          <w:p w14:paraId="51C8E65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需与会计核算系统对接，支持依据会计准则通过内嵌的学校凭证规则来自动编制记账凭证（平行记账），无需手工编制记账凭证；具体功能要求如下：</w:t>
            </w:r>
          </w:p>
          <w:p w14:paraId="23397FC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支持系统通过接口推送业务数据至会计核算系统，会计核算系统根据业务数据以及后台定义的凭证规则自动生成凭证。</w:t>
            </w:r>
          </w:p>
          <w:p w14:paraId="6FE6FB6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系统支持嵌入到会计核算系统，生成凭证后可链接打开核算系统的凭证审核页面，进行凭证审核操作。</w:t>
            </w:r>
          </w:p>
          <w:p w14:paraId="0B46CA8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财务退单</w:t>
            </w:r>
          </w:p>
          <w:p w14:paraId="35D3598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支持财务人员对借款单、报销单的退单，可支持扫描退单或者查询退单两种方式，支持量处理退单、退回附件。</w:t>
            </w:r>
          </w:p>
          <w:p w14:paraId="081F7A4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单据查询：可以查询系统的事前申请单、借款单和报销单，可以查看业务单的内容详情、流转过程、进度和线上审批详情，可以对事前申请单、借款单、报销单进行统计和跟踪；需在投标文件中提供国家认可及具有检测资格的第三方检测机构出具的软件测试报告扫描件佐证，并须在报告内体现该功能项通过测试。</w:t>
            </w:r>
          </w:p>
          <w:p w14:paraId="3AA19EA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(七)</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电子票夹系统</w:t>
            </w:r>
          </w:p>
          <w:p w14:paraId="655119E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通过电子票夹系统支持多渠道收票、管理，主要功能要求如下：</w:t>
            </w:r>
          </w:p>
          <w:p w14:paraId="735AAE1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多渠道发票归集</w:t>
            </w:r>
          </w:p>
          <w:p w14:paraId="78D4C08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支持复制发票开具通知短息或发票查看连接到系统，确认后即自动获取发票文件并自动识别保存发票数据。</w:t>
            </w:r>
          </w:p>
          <w:p w14:paraId="14E9F84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支持通过选择已收集到微信卡包中的发票同步到系统，同时自动识别保存发票数据；</w:t>
            </w:r>
          </w:p>
          <w:p w14:paraId="6EE7309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支持通过手机拍摄功能拍下发票，确认后即可上传拍摄图像到系统中并自动识别保存发票数据。</w:t>
            </w:r>
          </w:p>
          <w:p w14:paraId="363FAE1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收票邮箱机器人</w:t>
            </w:r>
          </w:p>
          <w:p w14:paraId="4406091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（1）需提供专有发票邮箱，支持标准的邮件格式解析（POP3、IMAP协议），并且支持自动的接受邮件内的电子发票，自动下载到个人票据中心、自动查验、自动去重检查；</w:t>
            </w:r>
          </w:p>
          <w:p w14:paraId="36985AD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（2）支持自动解析发票邮件中，以链接形式的发票，收票机器人可以自动下载而无需手工操作；</w:t>
            </w:r>
          </w:p>
          <w:p w14:paraId="0DE140D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（3）支持自动解析，以压缩发票文件（RAR、ZIP）形式的发票，例如ETC、曹操专车多月份发送的电子发票压缩文件包，能够完成自动解析压缩文件，自动剔除其中含有的广告图片，自动导入而无需手工操作；</w:t>
            </w:r>
          </w:p>
          <w:p w14:paraId="15808EE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（4）支持含有需要二次验证的输入密码的邮件处理，例如51发票发送过来，需要个人手工输入验证码再下载的邮件，收票机器人可以自动的输入完成验证码的输入自动下载；</w:t>
            </w:r>
          </w:p>
          <w:p w14:paraId="7FF7333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（5）支持他人转发的含有电子发票的邮件，支持多次转发的邮件处理，能够自动处理多层级转发的邮件处理。</w:t>
            </w:r>
          </w:p>
          <w:p w14:paraId="4974DC7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（6）支持解析一份PDF文件内置多张发票文件，可进行自动拆分解析为多张发票数据</w:t>
            </w:r>
          </w:p>
          <w:p w14:paraId="233B65A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个人票夹管理</w:t>
            </w:r>
          </w:p>
          <w:p w14:paraId="38B8758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需提供个人票夹管理功能，包括发票列表管理、搜索、报销状态、发票类型管理、发票用途管理、发票查验状态；</w:t>
            </w:r>
          </w:p>
          <w:p w14:paraId="1781105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发票抬头</w:t>
            </w:r>
          </w:p>
          <w:p w14:paraId="4D5D773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支持发票抬头管理、发票抬头分享、学校发票抬头财务集中管理、发票抬头备注。</w:t>
            </w:r>
          </w:p>
          <w:p w14:paraId="15B3FC2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支持为个人提供发票抬头的搜索、编辑、删除、备注、分享多种功能；</w:t>
            </w:r>
          </w:p>
          <w:p w14:paraId="34DD6FA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添加完抬头后，支持为用户自动生成一个电子发票专用的收票邮箱，商家完成开票后，电子发票自动发送到该邮箱，并将开好的发票自动同步到个人发票中心。</w:t>
            </w:r>
          </w:p>
          <w:p w14:paraId="2E126EA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支持提供发票抬头信息的快速复制，打开抬头信息详情后，直接点击要复制的抬头信息即可快速完成信息复制，快速高效的实现信息分享，避免手动输入带来的失误操作。</w:t>
            </w:r>
          </w:p>
          <w:p w14:paraId="142BF3F5">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（5）支持多个学校抬头信息管理，并可将其中常用的抬头信息设置为默认开票抬头。</w:t>
            </w:r>
          </w:p>
          <w:p w14:paraId="753AB81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发票排版打印：支持多张多种格式发票文件混排。</w:t>
            </w:r>
          </w:p>
          <w:p w14:paraId="68B481F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发票基础能力</w:t>
            </w:r>
          </w:p>
          <w:p w14:paraId="6FEB1BF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电子发票打印：支持PDF、OFD混合排版打印，支持连续多页打印，支持打印页面设置；</w:t>
            </w:r>
          </w:p>
          <w:p w14:paraId="299D1C9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电子发票文件解析：支持解析数字发票、PDF版式、OFD版式、区块链版式、各地财政电子票据版式、行程单版式、ETC版式、其它附件清单版式；</w:t>
            </w:r>
          </w:p>
          <w:p w14:paraId="0B5E8D8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RAR、ZIP、超链接处理能力：支持处理以链接形式、压缩文件格式提交的发票文件处理；</w:t>
            </w:r>
          </w:p>
          <w:p w14:paraId="4567F7C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发票图片OCR识别：支持影像识别，支持批量上传发票图片文件；</w:t>
            </w:r>
          </w:p>
          <w:p w14:paraId="4099DD5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发票图片预览：支持预览PDF、OFD、XML、JPG、BPM各类格式文件；</w:t>
            </w:r>
          </w:p>
          <w:p w14:paraId="69CE48F2">
            <w:pPr>
              <w:widowControl/>
              <w:rPr>
                <w:rFonts w:asciiTheme="majorEastAsia" w:hAnsiTheme="majorEastAsia" w:eastAsiaTheme="majorEastAsia" w:cstheme="minorEastAsia"/>
                <w:color w:val="auto"/>
                <w:sz w:val="24"/>
                <w:highlight w:val="none"/>
              </w:rPr>
            </w:pPr>
          </w:p>
          <w:p w14:paraId="29D1580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(八)</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后台管理中心</w:t>
            </w:r>
          </w:p>
          <w:p w14:paraId="5F2B2F3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业务模板配置</w:t>
            </w:r>
          </w:p>
          <w:p w14:paraId="16BFBBB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可以设置费用类型、费用类型字段、高校业务类型的填报内容；可以设置事前申请、费用报销和借款类型的业务模板；可以设置可报费用类型范围、收款方式和打印模板格式；可以设置差旅业务的行程表内容和出差人字段；可以对业务模板进行控制项设置；需在投标文件中提供国家认可及具有检测资格的第三方检测机构出具的软件测试报告扫描件佐证，并须在报告内体现该功能项通过测试。</w:t>
            </w:r>
          </w:p>
          <w:p w14:paraId="5491D1D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需具有以下功能：</w:t>
            </w:r>
          </w:p>
          <w:p w14:paraId="792C2E4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支持业务模板自定义功能。支持学校根据自身业务需求，对事前申请业务模板、借款业务模板、报销业务模板进行自定义，可实现业务模板基本信息设置、控制项参数设置、字段内容设置、收款方式设置。</w:t>
            </w:r>
          </w:p>
          <w:p w14:paraId="2EF909D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需具有费用类型的自定义功能，支持费用类型的新增、修改、删除、启用、禁用，支持维护费用类型的基本信息，对费用的事前申请字段内容、报销字段内容、借款字段内容分别自定义。</w:t>
            </w:r>
          </w:p>
          <w:p w14:paraId="22FBCDE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需具有业务参与人的管理功能，可定义如会议参与人、差旅出差人供会议类业务或差旅业务引用，支持参与人的新增、修改、删除和字段设置，实现校内参与人和校外参与人的分类管理。</w:t>
            </w:r>
          </w:p>
          <w:p w14:paraId="3118063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支持学校根据自身差旅业务自定义差旅行程表模板，配置行程表的信息内容，并设置与业务模板的关联关系，制单人填写单据时，可以添加差旅行程，并按设置的内容来填写，并且实现差旅标准检查控制。</w:t>
            </w:r>
          </w:p>
          <w:p w14:paraId="01B3554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需实现系统内置收款方式的设置功能，设置后会全局生效。支持收款方式的启用、禁用以及参数的配置，不同方式可支持设置的参数不同。</w:t>
            </w:r>
          </w:p>
          <w:p w14:paraId="57DA805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需具有确认单的上传功能，支持按事前申请、借款、报销进行分类上传，上传后，可以在业务模板设置模块设置业务模板跟确认单的对应关系，单据生成确认单时会根据其关联的打印模板生成具体的确认单文件。</w:t>
            </w:r>
          </w:p>
          <w:p w14:paraId="74799E3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费控设置</w:t>
            </w:r>
          </w:p>
          <w:p w14:paraId="78B8497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可以设置学校报销标准；可以对差旅报销业务中的住宿费、交通工具、坐席等级、伙食补助和交通补助的报销标准进行标准计算和标准控制；需在投标文件中提供国家认可及具有检测资格的第三方检测机构出具的软件测试报告扫描件佐证，并须在报告内体现该功能项通过测试。</w:t>
            </w:r>
          </w:p>
          <w:p w14:paraId="50E7938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报账点设置</w:t>
            </w:r>
          </w:p>
          <w:p w14:paraId="5F13838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可以为借款单、报销单提供区分报账点和限制报账点；可以设置报账点对应的收单岗、审核岗、报账点对应报销单的单据投递点和投递终端信息；需在投标文件中提供国家认可及具有检测资格的第三方检测机构出具的软件测试报告扫描件佐证，并须在报告内体现该功能项通过测试。</w:t>
            </w:r>
          </w:p>
          <w:p w14:paraId="0AA9919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消息通知与流转信息：可以设置事前申请、报销、借款业务和流转节点对应的流转提示，可以设置显示对应流转节点的流转提示信息，可以查看流转信息，可以设置流转节点的发送消息、消息接收人、消息发送模板内容和消息发送渠道，可设置微信消息、站内消息的发送方式；需在投标文件中提供国家认可及具有检测资格的第三方检测机构出具的软件测试报告扫描件佐证，并须在报告内体现该功能项通过测试。</w:t>
            </w:r>
          </w:p>
          <w:p w14:paraId="2642DC2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报销管理制度</w:t>
            </w:r>
          </w:p>
          <w:p w14:paraId="6E052BB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支持将自身报销制度添加到系统中，可以设置业务关联，报账人可查看事前申请、费用报销、借款的制单流程；</w:t>
            </w:r>
          </w:p>
          <w:p w14:paraId="576A2FD8">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支持报销管理制度的查询、新增、修改、删除功能；支持按名称模糊查询；新增、编辑报销制度，支持维护报销制度的名称、详情，可在制度中上传附件，提供制单人下载。</w:t>
            </w:r>
          </w:p>
          <w:p w14:paraId="1FBA45C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报销管理制度支持与业务关联，并在填写业务的过程中提供制单人实时查看。</w:t>
            </w:r>
          </w:p>
          <w:p w14:paraId="481330F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注意事项管理</w:t>
            </w:r>
          </w:p>
          <w:p w14:paraId="234964F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支持学校根据自身业务制定填报注意事项，并且设置注意事项与业务模板的关联关系，报账人在事前申请、费用报销、借款的制单流程中可随时查看。</w:t>
            </w:r>
          </w:p>
          <w:p w14:paraId="51B43D2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支持注意事项的查询、新增、修改、删除功能；支持按名称模糊查询；新增、编辑注意事项，支持维护注意事项的名称、简介、详情内容。</w:t>
            </w:r>
          </w:p>
          <w:p w14:paraId="0A9A51E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注意事项支持与业务关联，并在填写业务的过程中提供制单人实时查看。</w:t>
            </w:r>
          </w:p>
          <w:p w14:paraId="5D445A1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7.</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数据字典管理</w:t>
            </w:r>
          </w:p>
          <w:p w14:paraId="22400788">
            <w:pPr>
              <w:widowControl/>
              <w:rPr>
                <w:ins w:id="4" w:author="WPS_1216566241" w:date="2025-09-05T10:03:29Z"/>
                <w:rFonts w:hint="eastAsia"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实现系统默认字典项的自定义功能，可支持系统默认字典项的新增、修改、删除。实现用户自定义字典的自定义功能，用户可根据业务需要自定义所需字典以及对应字典的字典项，支持自定义字典、字典项的新增、修改、删除。自定义字典支持动态字段配置。</w:t>
            </w:r>
          </w:p>
          <w:p w14:paraId="7FACA2F5">
            <w:pPr>
              <w:pStyle w:val="2"/>
              <w:numPr>
                <w:ilvl w:val="0"/>
                <w:numId w:val="2"/>
              </w:numPr>
              <w:rPr>
                <w:rFonts w:hint="eastAsia" w:asciiTheme="majorEastAsia" w:hAnsiTheme="majorEastAsia" w:eastAsiaTheme="majorEastAsia" w:cstheme="minorEastAsia"/>
                <w:color w:val="auto"/>
                <w:sz w:val="24"/>
                <w:highlight w:val="none"/>
                <w:lang w:eastAsia="zh-CN"/>
              </w:rPr>
            </w:pPr>
            <w:r>
              <w:rPr>
                <w:rFonts w:hint="eastAsia" w:asciiTheme="majorEastAsia" w:hAnsiTheme="majorEastAsia" w:eastAsiaTheme="majorEastAsia" w:cstheme="minorEastAsia"/>
                <w:color w:val="auto"/>
                <w:sz w:val="24"/>
                <w:highlight w:val="none"/>
                <w:lang w:eastAsia="zh-CN"/>
              </w:rPr>
              <w:t>发票识别核验服务（Saas）：</w:t>
            </w:r>
          </w:p>
          <w:p w14:paraId="24D53116">
            <w:pPr>
              <w:pStyle w:val="2"/>
              <w:numPr>
                <w:ilvl w:val="-1"/>
                <w:numId w:val="0"/>
              </w:numPr>
              <w:rPr>
                <w:rFonts w:hint="eastAsia" w:asciiTheme="majorEastAsia" w:hAnsiTheme="majorEastAsia" w:eastAsiaTheme="majorEastAsia" w:cstheme="minorEastAsia"/>
                <w:color w:val="auto"/>
                <w:sz w:val="24"/>
                <w:highlight w:val="none"/>
                <w:lang w:eastAsia="zh-CN"/>
              </w:rPr>
            </w:pPr>
            <w:r>
              <w:rPr>
                <w:rFonts w:hint="eastAsia" w:asciiTheme="majorEastAsia" w:hAnsiTheme="majorEastAsia" w:eastAsiaTheme="majorEastAsia" w:cstheme="minorEastAsia"/>
                <w:color w:val="auto"/>
                <w:sz w:val="24"/>
                <w:highlight w:val="none"/>
                <w:lang w:eastAsia="zh-CN"/>
              </w:rPr>
              <w:t>提供票据的OCR、发票验真服务，公有云部署，3年</w:t>
            </w:r>
            <w:bookmarkStart w:id="1" w:name="_GoBack"/>
            <w:bookmarkEnd w:id="1"/>
          </w:p>
          <w:p w14:paraId="0D6DBF94">
            <w:pPr>
              <w:widowControl/>
              <w:rPr>
                <w:rFonts w:asciiTheme="majorEastAsia" w:hAnsiTheme="majorEastAsia" w:eastAsiaTheme="majorEastAsia" w:cstheme="minorEastAsia"/>
                <w:color w:val="auto"/>
                <w:sz w:val="24"/>
                <w:highlight w:val="none"/>
              </w:rPr>
            </w:pPr>
          </w:p>
          <w:p w14:paraId="465B5C1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(九)</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融合集成</w:t>
            </w:r>
          </w:p>
          <w:p w14:paraId="39E7E71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与财务基础服务平台融合集成</w:t>
            </w:r>
          </w:p>
          <w:p w14:paraId="109870CA">
            <w:pPr>
              <w:widowControl/>
              <w:rPr>
                <w:rFonts w:hint="eastAsia" w:asciiTheme="majorEastAsia" w:hAnsiTheme="majorEastAsia" w:eastAsiaTheme="majorEastAsia" w:cstheme="minorEastAsia"/>
                <w:strike w:val="0"/>
                <w:color w:val="auto"/>
                <w:sz w:val="24"/>
                <w:highlight w:val="none"/>
                <w:lang w:eastAsia="zh-CN"/>
              </w:rPr>
            </w:pPr>
            <w:r>
              <w:rPr>
                <w:rFonts w:hint="eastAsia" w:asciiTheme="majorEastAsia" w:hAnsiTheme="majorEastAsia" w:eastAsiaTheme="majorEastAsia" w:cstheme="minorEastAsia"/>
                <w:color w:val="auto"/>
                <w:sz w:val="24"/>
                <w:highlight w:val="none"/>
              </w:rPr>
              <w:t>★智能报账系统须实现统一数据中心、统一登录平台、统一认证平台，可实时拉取人员、部门、岗位数据，建立统一的部门、人员、角色、岗位基础数据管理，支持在网报业务各节点发送消息至对应的渠道及人员</w:t>
            </w:r>
            <w:r>
              <w:rPr>
                <w:rFonts w:hint="eastAsia" w:asciiTheme="majorEastAsia" w:hAnsiTheme="majorEastAsia" w:eastAsiaTheme="majorEastAsia" w:cstheme="minorEastAsia"/>
                <w:strike w:val="0"/>
                <w:dstrike w:val="0"/>
                <w:color w:val="auto"/>
                <w:sz w:val="24"/>
                <w:highlight w:val="none"/>
                <w:lang w:eastAsia="zh-CN"/>
              </w:rPr>
              <w:t>。</w:t>
            </w:r>
          </w:p>
          <w:p w14:paraId="432BA14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与银行账户系统融合集成</w:t>
            </w:r>
          </w:p>
          <w:p w14:paraId="292F31A9">
            <w:pPr>
              <w:widowControl/>
              <w:rPr>
                <w:rFonts w:hint="eastAsia"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智能报账系统须与学校银行账户系统实现人员身份、银行账户信息共享；报账人报销填报收款信息时，须能通过人员编号搜索对应人员银行账户信息，并支持选择后自动填报持卡人名称、所属银行、开户行、银行卡号，无需报账人逐项填写；所有收款的银行账户信息须以学校现在使用的银行账户系统内的银行账户信息为准；</w:t>
            </w:r>
          </w:p>
          <w:p w14:paraId="1522C6A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与会计核算系统融合集成</w:t>
            </w:r>
          </w:p>
          <w:p w14:paraId="3F17194B">
            <w:pPr>
              <w:widowControl/>
              <w:rPr>
                <w:rFonts w:hint="eastAsia"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智能报销系统须与会计核算系统无缝对接，实现预算、科目、凭证、往来方信息、冻结解冻等数据的共享，须实现在智能报账系统报销关联项目时可选择学校会计核算系统共享的预算、冻结额、可用余额内容；在审核人员核减金额后，核算系统需更新冻结金额，只冻结核减后的金额；会计核算系统更新的数据，智能报账系统须能实时获取；并且在报账完成后，须能在学校会计核算系统内自动生成符合核算及管理要求的会计凭证，包括会计分录、转款单位信息等；支持由会计核算系统凭证编辑页面跳转网报单信息页面的功能；</w:t>
            </w:r>
          </w:p>
          <w:p w14:paraId="13F4B60B">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与会计核算文件存储系统融合集成</w:t>
            </w:r>
          </w:p>
          <w:p w14:paraId="6F820AFE">
            <w:pPr>
              <w:widowControl/>
              <w:rPr>
                <w:rFonts w:hint="eastAsia" w:asciiTheme="majorEastAsia" w:hAnsiTheme="majorEastAsia" w:eastAsiaTheme="majorEastAsia" w:cstheme="minorEastAsia"/>
                <w:color w:val="auto"/>
                <w:sz w:val="24"/>
                <w:highlight w:val="none"/>
                <w:lang w:eastAsia="zh-CN"/>
              </w:rPr>
            </w:pPr>
            <w:r>
              <w:rPr>
                <w:rFonts w:hint="eastAsia" w:asciiTheme="majorEastAsia" w:hAnsiTheme="majorEastAsia" w:eastAsiaTheme="majorEastAsia" w:cstheme="minorEastAsia"/>
                <w:color w:val="auto"/>
                <w:sz w:val="24"/>
                <w:highlight w:val="none"/>
              </w:rPr>
              <w:t>★须与会计核算文件存储系统无缝对接，可将用户在智能报账系统上传的附件存储到会计核算文件存储系统，并支持智能报账系统调用会计核算文件存储系统接口进行附件预览、下载、删除，实现智能报账系统上传的附件与会计核算系统存储的附件一体化、统一化管理</w:t>
            </w:r>
            <w:r>
              <w:rPr>
                <w:rFonts w:hint="eastAsia" w:asciiTheme="majorEastAsia" w:hAnsiTheme="majorEastAsia" w:eastAsiaTheme="majorEastAsia" w:cstheme="minorEastAsia"/>
                <w:color w:val="auto"/>
                <w:sz w:val="24"/>
                <w:highlight w:val="none"/>
                <w:lang w:eastAsia="zh-CN"/>
              </w:rPr>
              <w:t>。</w:t>
            </w:r>
          </w:p>
          <w:p w14:paraId="2F6B35D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(十)</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其他要求</w:t>
            </w:r>
          </w:p>
          <w:p w14:paraId="3EFE860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1、▲投标人需具有所投产品的自主知识产权及二次开发能力，投标时需提供智能报账管理系统软件产品证书复印件或扫描件证明；</w:t>
            </w:r>
          </w:p>
          <w:p w14:paraId="45678D9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2、投标人所提供的智能报账系统需适配兼容国产服务器操作系统、国产处理器，并获得认证证书，投标时需提供证书的复印件或扫描件。</w:t>
            </w:r>
          </w:p>
          <w:p w14:paraId="5BC4DF01">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3、▲投标人所提供的智能报账系统需适配兼容国产品牌的数据库管理系统，并获得产品兼容互认认证证书，需提供证书的扫描件。</w:t>
            </w:r>
          </w:p>
        </w:tc>
        <w:tc>
          <w:tcPr>
            <w:tcW w:w="498" w:type="pct"/>
            <w:vAlign w:val="center"/>
          </w:tcPr>
          <w:p w14:paraId="15E04392">
            <w:pPr>
              <w:widowControl/>
              <w:rPr>
                <w:rFonts w:cs="宋体" w:asciiTheme="majorEastAsia" w:hAnsiTheme="majorEastAsia" w:eastAsiaTheme="majorEastAsia"/>
                <w:color w:val="auto"/>
                <w:kern w:val="0"/>
                <w:sz w:val="24"/>
                <w:highlight w:val="none"/>
              </w:rPr>
            </w:pPr>
            <w:r>
              <w:rPr>
                <w:rFonts w:hint="eastAsia" w:cs="宋体" w:asciiTheme="majorEastAsia" w:hAnsiTheme="majorEastAsia" w:eastAsiaTheme="majorEastAsia"/>
                <w:color w:val="auto"/>
                <w:kern w:val="0"/>
                <w:sz w:val="24"/>
                <w:highlight w:val="none"/>
              </w:rPr>
              <w:t>1套</w:t>
            </w:r>
          </w:p>
        </w:tc>
      </w:tr>
      <w:tr w14:paraId="6C4E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7" w:type="pct"/>
            <w:vAlign w:val="center"/>
          </w:tcPr>
          <w:p w14:paraId="4A75E234">
            <w:pPr>
              <w:pStyle w:val="14"/>
              <w:widowControl/>
              <w:numPr>
                <w:ilvl w:val="0"/>
                <w:numId w:val="1"/>
              </w:numPr>
              <w:ind w:firstLineChars="0"/>
              <w:textAlignment w:val="center"/>
              <w:rPr>
                <w:rFonts w:cs="宋体" w:asciiTheme="majorEastAsia" w:hAnsiTheme="majorEastAsia" w:eastAsiaTheme="majorEastAsia"/>
                <w:color w:val="auto"/>
                <w:kern w:val="0"/>
                <w:sz w:val="24"/>
                <w:highlight w:val="none"/>
              </w:rPr>
            </w:pPr>
          </w:p>
        </w:tc>
        <w:tc>
          <w:tcPr>
            <w:tcW w:w="907" w:type="pct"/>
            <w:vAlign w:val="center"/>
          </w:tcPr>
          <w:p w14:paraId="76A05754">
            <w:pPr>
              <w:widowControl/>
              <w:textAlignment w:val="center"/>
              <w:rPr>
                <w:rFonts w:cs="宋体" w:asciiTheme="majorEastAsia" w:hAnsiTheme="majorEastAsia" w:eastAsiaTheme="majorEastAsia"/>
                <w:bCs/>
                <w:color w:val="auto"/>
                <w:kern w:val="0"/>
                <w:sz w:val="24"/>
                <w:highlight w:val="none"/>
              </w:rPr>
            </w:pPr>
            <w:r>
              <w:rPr>
                <w:rFonts w:hint="eastAsia" w:cs="宋体" w:asciiTheme="majorEastAsia" w:hAnsiTheme="majorEastAsia" w:eastAsiaTheme="majorEastAsia"/>
                <w:color w:val="auto"/>
                <w:kern w:val="0"/>
                <w:sz w:val="24"/>
                <w:highlight w:val="none"/>
              </w:rPr>
              <w:t>电子签批系统</w:t>
            </w:r>
          </w:p>
        </w:tc>
        <w:tc>
          <w:tcPr>
            <w:tcW w:w="3206" w:type="pct"/>
            <w:vAlign w:val="center"/>
          </w:tcPr>
          <w:p w14:paraId="1C228F0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电子签批系统提供统一的标准接口给各业务系统调用，为业务系统提供线上审批功能，通过对签批pdf文件进行盖章实现线下签名的效果。电子签批系统集中管理业务系统的审批流程。用户可集中处理待办业务，支持以PC端、移动端的网上签批提供服务。</w:t>
            </w:r>
          </w:p>
          <w:p w14:paraId="74D58E0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具体功能要求如下：</w:t>
            </w:r>
          </w:p>
          <w:p w14:paraId="3FB5986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电子签批WEB端</w:t>
            </w:r>
          </w:p>
          <w:p w14:paraId="34A376D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系统首页：需在系统门户首页集中展示待办事宜、已办事宜、办结事宜、转办代理事宜、新建流程、我的请求、我的办结的统计数量及展示待办事宜、已办事宜、办结事宜列表；需在投标文件提供盖章的真实系统功能界面截图复印件或扫描件佐证，截图须体现该功能要求；</w:t>
            </w:r>
          </w:p>
          <w:p w14:paraId="7E11DE8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待办事务管理：支持用户处理各个业务系统生成的待办事宜；可查看事务审批和对事务进行审批处理，可进行审批通过、审批不通过、通知经办人补充附件操作；审批通过后，可在pdf盖上审批人的预先在手机端采集的签名。</w:t>
            </w:r>
          </w:p>
          <w:p w14:paraId="0E92E08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已办事务管理</w:t>
            </w:r>
          </w:p>
          <w:p w14:paraId="33BB40E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1）支持用户以事务标题、流程名称、创建时间、状态、是否结束作为查询条件查询已经办理的事务；</w:t>
            </w:r>
          </w:p>
          <w:p w14:paraId="31B6A74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可查看事务的详细内容，包括流程信息、流程表单、审批历史、流程图；流程表单需要以pdf形式显示表单内容，可查询审批记录，包括提交人员、审批人员、时间节点、审批用时情况、审批意见；可查询审批业务的流程图；需在投标文件提供盖章的真实系统功能界面截图复印件或扫描件佐证，截图须体现该功能要求；</w:t>
            </w:r>
          </w:p>
          <w:p w14:paraId="473D21B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办结事务管理</w:t>
            </w:r>
          </w:p>
          <w:p w14:paraId="0F4272A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1）支持用户以事务标题、流程名称、创建时间、状态、是否结束作为查询条件查询已经完成的事务；</w:t>
            </w:r>
          </w:p>
          <w:p w14:paraId="0334FAA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可查看事务的详细内容，包括流程信息、流程表单、审批历史、流程图；流程表单需要以pdf形式显示表单内容，可查询审批记录，包括提交人员、审批人员、时间节点、审批用时情况、审批意见；可查询审批业务的流程图；</w:t>
            </w:r>
          </w:p>
          <w:p w14:paraId="227FF8C3">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流程抄送通知：支持流程抄送人阅读正在办理事务，不需要办理和审批；可查看事务的详细内容。</w:t>
            </w:r>
          </w:p>
          <w:p w14:paraId="22771780">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常用语管理：支持审批常用语的设置，包括新增、编辑、删除、查询常用语的功能，以内容、操作类型、是否默认、是否启动作为查询条件。</w:t>
            </w:r>
          </w:p>
          <w:p w14:paraId="4DCD5EF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（7）</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工作流程管理：可以在线设计流程图步骤，查看审批状态和审批候选人，查看正在运行的和已经结束的流程实例；可通过代理授权将流程审批的权限设置给代理人；能查看流程的相关日志信息；需提供具有相关资质的第三方检测机构出具的测试报告佐证功能符合性，须报告内体现该功能项。</w:t>
            </w:r>
          </w:p>
          <w:p w14:paraId="5AC219C7">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（8）</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表单管理：可以对业务单的基本属性信息进行新增、删除、修改和查询，并且可以进行复制，生成表单；可以对表单信息进行新增、删除、修改和查询；</w:t>
            </w:r>
          </w:p>
          <w:p w14:paraId="6363C986">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（9）</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流程实例管理：支持查看正在运行和已结束的流程实例。</w:t>
            </w:r>
          </w:p>
          <w:p w14:paraId="0636F88B">
            <w:pPr>
              <w:widowControl/>
              <w:rPr>
                <w:rFonts w:asciiTheme="majorEastAsia" w:hAnsiTheme="majorEastAsia" w:eastAsiaTheme="majorEastAsia" w:cstheme="minorEastAsia"/>
                <w:color w:val="auto"/>
                <w:sz w:val="24"/>
                <w:highlight w:val="none"/>
              </w:rPr>
            </w:pPr>
          </w:p>
          <w:p w14:paraId="05E99E5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电子签批移动端</w:t>
            </w:r>
          </w:p>
          <w:p w14:paraId="6E6BA7F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待办事务管理：支持用户处理各个业务系统生成的待办事宜；可查看事务审批和对事务进行审批处理，可进行审批通过、审批不通过、通知经办人补充附件操作；审批通过后，可在pdf盖上审批人的预先在手机端采集的签名。</w:t>
            </w:r>
          </w:p>
          <w:p w14:paraId="3317E2C9">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进行中事务：支持以业务编号、事由、发起人作为条件查询进行中事务的功能，并支持进行审批操作；</w:t>
            </w:r>
          </w:p>
          <w:p w14:paraId="3663FF1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已办完成事务：支持用户查询已经办理完成的事务；可查看事务的详细内容。</w:t>
            </w:r>
          </w:p>
          <w:p w14:paraId="353D75B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流程抄送通知：支持流程抄送人阅读正在办理事务，不需要办理和审批；可查看事务的详细内容。</w:t>
            </w:r>
          </w:p>
          <w:p w14:paraId="11DA947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用户发起的事务：支持用户查询自己发起的事务，可查看事务的详细内容。</w:t>
            </w:r>
          </w:p>
          <w:p w14:paraId="097EC45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签名设置：支持设置自己的签名的图片，用于盖在签批pdf的图片，实现线下签名的效果。</w:t>
            </w:r>
          </w:p>
          <w:p w14:paraId="5F401EE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可以设置自己的手写签名信息，设置密码复杂度的限制；需提供具有相关资质的第三方检测机构出具的测试报告佐证功能符合性，须报告内体现该功能项。</w:t>
            </w:r>
          </w:p>
          <w:p w14:paraId="53CC78BA">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投标人需具有所投电子签批系统的自主知识产权及二次开发能力，需提供系统软件著作权登记证书复印件佐证；</w:t>
            </w:r>
          </w:p>
        </w:tc>
        <w:tc>
          <w:tcPr>
            <w:tcW w:w="498" w:type="pct"/>
            <w:vAlign w:val="center"/>
          </w:tcPr>
          <w:p w14:paraId="73086A39">
            <w:pPr>
              <w:widowControl/>
              <w:textAlignment w:val="center"/>
              <w:rPr>
                <w:rFonts w:cs="宋体" w:asciiTheme="majorEastAsia" w:hAnsiTheme="majorEastAsia" w:eastAsiaTheme="majorEastAsia"/>
                <w:color w:val="auto"/>
                <w:kern w:val="0"/>
                <w:sz w:val="24"/>
                <w:highlight w:val="none"/>
              </w:rPr>
            </w:pPr>
            <w:r>
              <w:rPr>
                <w:rFonts w:hint="eastAsia" w:cs="宋体" w:asciiTheme="majorEastAsia" w:hAnsiTheme="majorEastAsia" w:eastAsiaTheme="majorEastAsia"/>
                <w:color w:val="auto"/>
                <w:kern w:val="0"/>
                <w:sz w:val="24"/>
                <w:highlight w:val="none"/>
              </w:rPr>
              <w:t>1套</w:t>
            </w:r>
          </w:p>
        </w:tc>
      </w:tr>
      <w:tr w14:paraId="45BC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7" w:type="pct"/>
            <w:vAlign w:val="center"/>
          </w:tcPr>
          <w:p w14:paraId="5C9C4161">
            <w:pPr>
              <w:pStyle w:val="14"/>
              <w:widowControl/>
              <w:numPr>
                <w:ilvl w:val="0"/>
                <w:numId w:val="1"/>
              </w:numPr>
              <w:ind w:firstLineChars="0"/>
              <w:textAlignment w:val="center"/>
              <w:rPr>
                <w:rFonts w:cs="宋体" w:asciiTheme="majorEastAsia" w:hAnsiTheme="majorEastAsia" w:eastAsiaTheme="majorEastAsia"/>
                <w:color w:val="auto"/>
                <w:kern w:val="0"/>
                <w:sz w:val="24"/>
                <w:highlight w:val="none"/>
              </w:rPr>
            </w:pPr>
          </w:p>
        </w:tc>
        <w:tc>
          <w:tcPr>
            <w:tcW w:w="907" w:type="pct"/>
            <w:vAlign w:val="center"/>
          </w:tcPr>
          <w:p w14:paraId="1B879CBC">
            <w:pPr>
              <w:widowControl/>
              <w:textAlignment w:val="center"/>
              <w:rPr>
                <w:rFonts w:hint="eastAsia" w:cs="宋体" w:asciiTheme="majorEastAsia" w:hAnsiTheme="majorEastAsia" w:eastAsiaTheme="majorEastAsia"/>
                <w:color w:val="auto"/>
                <w:kern w:val="0"/>
                <w:sz w:val="24"/>
                <w:highlight w:val="none"/>
              </w:rPr>
            </w:pPr>
            <w:r>
              <w:rPr>
                <w:rFonts w:hint="eastAsia" w:cs="宋体" w:asciiTheme="majorEastAsia" w:hAnsiTheme="majorEastAsia" w:eastAsiaTheme="majorEastAsia"/>
                <w:color w:val="auto"/>
                <w:kern w:val="0"/>
                <w:sz w:val="24"/>
                <w:highlight w:val="none"/>
              </w:rPr>
              <w:t>国库机器人</w:t>
            </w:r>
          </w:p>
        </w:tc>
        <w:tc>
          <w:tcPr>
            <w:tcW w:w="3206" w:type="pct"/>
            <w:vAlign w:val="center"/>
          </w:tcPr>
          <w:p w14:paraId="43853FF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1.</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将重复性的工作进行步骤梳理，并根据鼠标、键盘、影像有规律的往返操作，制作可重复使用程序。包括辅助在财政监管平台上进行凭证挂接工作/批量开具票据并打印/国库指标自动选取，实现学校财务凭证数据在国库系统的同频录入操作/机器人帮助处理国库系统与财务系统之间的数据对比对账工作。</w:t>
            </w:r>
          </w:p>
          <w:p w14:paraId="4C77F76D">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2.</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 xml:space="preserve">支持控制键盘和鼠标，发送按键或将鼠标移至何处、模拟击键、鼠标移动和单击以启动应用程序、打开文件夹、运行命令，从而节省一些重复性的劳动时间。 </w:t>
            </w:r>
          </w:p>
          <w:p w14:paraId="784E3B4E">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3.</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在学校现有的财务信息化系统中完成凭证审核复核后，将支付付款的凭证分录数据给到国库支付机器人，并按照财政支付凭证制作流程，执行支付凭证的制作。</w:t>
            </w:r>
          </w:p>
          <w:p w14:paraId="11A2BA4F">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4.</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为保障财务数据安全，实现通过会计核算系统共享、导出的数据须进行加密、密钥签名，国库支付机器人在识别该数据时须先进行解密、验签，保障国库支付机器人执行数据为会计核算系统的数据。</w:t>
            </w:r>
          </w:p>
          <w:p w14:paraId="3FF20DE4">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5.</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须实现将国库机器人录入结果数据推送至财务信息化系统，并按照财政支付凭证支付状况，将财务凭证进行批量出纳复核处理。</w:t>
            </w:r>
          </w:p>
          <w:p w14:paraId="1183ACEC">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6.</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本项目以服务模式，提供不少于</w:t>
            </w:r>
            <w:r>
              <w:rPr>
                <w:rFonts w:hint="eastAsia" w:asciiTheme="majorEastAsia" w:hAnsiTheme="majorEastAsia" w:eastAsiaTheme="majorEastAsia" w:cstheme="minorEastAsia"/>
                <w:color w:val="auto"/>
                <w:sz w:val="24"/>
                <w:highlight w:val="none"/>
                <w:lang w:val="en-US" w:eastAsia="zh-CN"/>
              </w:rPr>
              <w:t>4</w:t>
            </w:r>
            <w:r>
              <w:rPr>
                <w:rFonts w:hint="eastAsia" w:asciiTheme="majorEastAsia" w:hAnsiTheme="majorEastAsia" w:eastAsiaTheme="majorEastAsia" w:cstheme="minorEastAsia"/>
                <w:color w:val="auto"/>
                <w:sz w:val="24"/>
                <w:highlight w:val="none"/>
              </w:rPr>
              <w:t>年的国库支付机器人服务。</w:t>
            </w:r>
          </w:p>
          <w:p w14:paraId="4A6437FD">
            <w:pPr>
              <w:widowControl/>
              <w:rPr>
                <w:rFonts w:hint="eastAsia"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7.</w:t>
            </w:r>
            <w:r>
              <w:rPr>
                <w:rFonts w:hint="eastAsia" w:asciiTheme="majorEastAsia" w:hAnsiTheme="majorEastAsia" w:eastAsiaTheme="majorEastAsia" w:cstheme="minorEastAsia"/>
                <w:color w:val="auto"/>
                <w:sz w:val="24"/>
                <w:highlight w:val="none"/>
              </w:rPr>
              <w:tab/>
            </w:r>
            <w:r>
              <w:rPr>
                <w:rFonts w:hint="eastAsia" w:asciiTheme="majorEastAsia" w:hAnsiTheme="majorEastAsia" w:eastAsiaTheme="majorEastAsia" w:cstheme="minorEastAsia"/>
                <w:color w:val="auto"/>
                <w:sz w:val="24"/>
                <w:highlight w:val="none"/>
              </w:rPr>
              <w:t>投标人需具有所投产品的自主知识产权及二次开发能力，投标时须提供智能机器人的软件著作权登记证书复印件或扫描件佐证</w:t>
            </w:r>
          </w:p>
        </w:tc>
        <w:tc>
          <w:tcPr>
            <w:tcW w:w="498" w:type="pct"/>
            <w:vAlign w:val="center"/>
          </w:tcPr>
          <w:p w14:paraId="21E52C19">
            <w:pPr>
              <w:widowControl/>
              <w:textAlignment w:val="center"/>
              <w:rPr>
                <w:rFonts w:hint="default" w:cs="宋体" w:asciiTheme="majorEastAsia" w:hAnsiTheme="majorEastAsia" w:eastAsiaTheme="majorEastAsia"/>
                <w:color w:val="auto"/>
                <w:kern w:val="0"/>
                <w:sz w:val="24"/>
                <w:highlight w:val="none"/>
                <w:lang w:val="en-US" w:eastAsia="zh-CN"/>
              </w:rPr>
            </w:pPr>
            <w:r>
              <w:rPr>
                <w:rFonts w:hint="eastAsia" w:cs="宋体" w:asciiTheme="majorEastAsia" w:hAnsiTheme="majorEastAsia" w:eastAsiaTheme="majorEastAsia"/>
                <w:color w:val="auto"/>
                <w:kern w:val="0"/>
                <w:sz w:val="24"/>
                <w:highlight w:val="none"/>
                <w:lang w:val="en-US" w:eastAsia="zh-CN"/>
              </w:rPr>
              <w:t>1项</w:t>
            </w:r>
          </w:p>
        </w:tc>
      </w:tr>
      <w:tr w14:paraId="7E21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7" w:type="pct"/>
            <w:vAlign w:val="center"/>
          </w:tcPr>
          <w:p w14:paraId="6E5EEC89">
            <w:pPr>
              <w:pStyle w:val="14"/>
              <w:widowControl/>
              <w:numPr>
                <w:ilvl w:val="0"/>
                <w:numId w:val="1"/>
              </w:numPr>
              <w:ind w:firstLineChars="0"/>
              <w:textAlignment w:val="center"/>
              <w:rPr>
                <w:rFonts w:cs="宋体" w:asciiTheme="majorEastAsia" w:hAnsiTheme="majorEastAsia" w:eastAsiaTheme="majorEastAsia"/>
                <w:color w:val="auto"/>
                <w:kern w:val="0"/>
                <w:sz w:val="24"/>
                <w:highlight w:val="none"/>
              </w:rPr>
            </w:pPr>
          </w:p>
        </w:tc>
        <w:tc>
          <w:tcPr>
            <w:tcW w:w="907" w:type="pct"/>
            <w:vAlign w:val="center"/>
          </w:tcPr>
          <w:p w14:paraId="50A804E9">
            <w:pPr>
              <w:widowControl/>
              <w:textAlignment w:val="center"/>
              <w:rPr>
                <w:rFonts w:hint="eastAsia" w:eastAsia="宋体" w:cs="宋体" w:asciiTheme="majorEastAsia" w:hAnsiTheme="majorEastAsia"/>
                <w:color w:val="auto"/>
                <w:kern w:val="0"/>
                <w:sz w:val="24"/>
                <w:highlight w:val="none"/>
                <w:lang w:eastAsia="zh-CN"/>
              </w:rPr>
            </w:pPr>
            <w:r>
              <w:rPr>
                <w:rFonts w:hint="eastAsia" w:ascii="宋体" w:hAnsi="宋体" w:eastAsia="宋体" w:cs="宋体"/>
                <w:color w:val="auto"/>
                <w:sz w:val="22"/>
                <w:szCs w:val="22"/>
                <w:highlight w:val="none"/>
              </w:rPr>
              <w:t>人工智能算力基础设施</w:t>
            </w:r>
          </w:p>
        </w:tc>
        <w:tc>
          <w:tcPr>
            <w:tcW w:w="3206" w:type="pct"/>
            <w:shd w:val="clear" w:color="auto" w:fill="auto"/>
            <w:vAlign w:val="center"/>
          </w:tcPr>
          <w:p w14:paraId="2A525671">
            <w:pPr>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一、</w:t>
            </w:r>
            <w:r>
              <w:rPr>
                <w:rFonts w:hint="eastAsia" w:ascii="宋体" w:hAnsi="宋体" w:eastAsia="宋体" w:cs="宋体"/>
                <w:color w:val="auto"/>
                <w:sz w:val="22"/>
                <w:szCs w:val="22"/>
                <w:highlight w:val="none"/>
              </w:rPr>
              <w:t>算力服务器</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台</w:t>
            </w:r>
            <w:r>
              <w:rPr>
                <w:rFonts w:hint="eastAsia" w:ascii="宋体" w:hAnsi="宋体" w:eastAsia="宋体" w:cs="宋体"/>
                <w:color w:val="auto"/>
                <w:sz w:val="22"/>
                <w:szCs w:val="22"/>
                <w:highlight w:val="none"/>
                <w:lang w:eastAsia="zh-CN"/>
              </w:rPr>
              <w:t>：</w:t>
            </w:r>
          </w:p>
          <w:p w14:paraId="0474AA1B">
            <w:pPr>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 xml:space="preserve">处理器要求：配置2颗处理器lntel 85系列*2 </w:t>
            </w:r>
          </w:p>
          <w:p w14:paraId="64478182">
            <w:pPr>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内存要求：64G DDR4 3200 RECC*32</w:t>
            </w:r>
          </w:p>
          <w:p w14:paraId="00597577">
            <w:pPr>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存储要求：配置2块NVMe SSD 960G系统盘，7.68T NVMe 企业级固态*4数据盘</w:t>
            </w:r>
          </w:p>
          <w:p w14:paraId="58B1A8B7">
            <w:pPr>
              <w:keepNext w:val="0"/>
              <w:keepLines w:val="0"/>
              <w:widowControl w:val="0"/>
              <w:suppressLineNumbers w:val="0"/>
              <w:spacing w:before="0" w:beforeAutospacing="0" w:after="0" w:afterAutospacing="0"/>
              <w:ind w:left="0" w:right="0"/>
              <w:jc w:val="both"/>
              <w:rPr>
                <w:color w:val="auto"/>
                <w:highlight w:val="none"/>
              </w:rPr>
            </w:pPr>
            <w:r>
              <w:rPr>
                <w:rFonts w:hint="eastAsia" w:ascii="宋体" w:hAnsi="宋体" w:eastAsia="宋体" w:cs="宋体"/>
                <w:color w:val="auto"/>
                <w:sz w:val="22"/>
                <w:szCs w:val="22"/>
                <w:highlight w:val="none"/>
              </w:rPr>
              <w:t>4</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加速卡要求：</w:t>
            </w:r>
            <w:r>
              <w:rPr>
                <w:rFonts w:hint="eastAsia" w:ascii="宋体" w:hAnsi="宋体" w:eastAsia="宋体" w:cs="宋体"/>
                <w:color w:val="auto"/>
                <w:sz w:val="22"/>
                <w:szCs w:val="22"/>
                <w:highlight w:val="none"/>
                <w:lang w:val="en-US" w:eastAsia="zh-CN"/>
              </w:rPr>
              <w:t>8张</w:t>
            </w:r>
            <w:r>
              <w:rPr>
                <w:rFonts w:hint="eastAsia" w:ascii="宋体" w:hAnsi="宋体" w:eastAsia="宋体" w:cs="宋体"/>
                <w:color w:val="auto"/>
                <w:kern w:val="2"/>
                <w:sz w:val="24"/>
                <w:szCs w:val="24"/>
                <w:highlight w:val="none"/>
                <w:lang w:val="en-US" w:eastAsia="zh-CN" w:bidi="ar"/>
              </w:rPr>
              <w:t>NVIDIA H200 GPU</w:t>
            </w:r>
          </w:p>
          <w:p w14:paraId="2193FD4E">
            <w:pPr>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（141G显存），</w:t>
            </w:r>
            <w:r>
              <w:rPr>
                <w:rFonts w:hint="eastAsia" w:ascii="宋体" w:hAnsi="宋体" w:eastAsia="宋体" w:cs="宋体"/>
                <w:color w:val="auto"/>
                <w:sz w:val="22"/>
                <w:szCs w:val="22"/>
                <w:highlight w:val="none"/>
                <w:lang w:val="en-US" w:eastAsia="zh-CN"/>
              </w:rPr>
              <w:t>单卡</w:t>
            </w:r>
            <w:r>
              <w:rPr>
                <w:rFonts w:hint="eastAsia" w:ascii="宋体" w:hAnsi="宋体" w:eastAsia="宋体" w:cs="宋体"/>
                <w:color w:val="auto"/>
                <w:sz w:val="22"/>
                <w:szCs w:val="22"/>
                <w:highlight w:val="none"/>
              </w:rPr>
              <w:t>算力1979TFLOPS (FP16)</w:t>
            </w:r>
          </w:p>
          <w:p w14:paraId="2AFB8FE9">
            <w:pPr>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 xml:space="preserve">组网配置要求：算力网无阻塞配置，400G多模光模块8个 </w:t>
            </w:r>
          </w:p>
          <w:p w14:paraId="465E2F5A">
            <w:pPr>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 xml:space="preserve">网络接口：25G 双口万兆光纤网卡，含模块 </w:t>
            </w:r>
          </w:p>
          <w:p w14:paraId="3A3EA9B0">
            <w:pPr>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 xml:space="preserve">配备冗余电源：(2+2)4*2700W 白金冗余服务器电源 </w:t>
            </w:r>
          </w:p>
          <w:p w14:paraId="604B2230">
            <w:pPr>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整机</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年原厂质保，含上架托轨及电源线</w:t>
            </w:r>
          </w:p>
          <w:p w14:paraId="107C0D60">
            <w:pPr>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二、软件及服务</w:t>
            </w:r>
          </w:p>
          <w:p w14:paraId="172C1C46">
            <w:pPr>
              <w:jc w:val="lef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1.完成</w:t>
            </w:r>
            <w:r>
              <w:rPr>
                <w:rFonts w:hint="default" w:ascii="宋体" w:hAnsi="宋体" w:eastAsia="宋体" w:cs="宋体"/>
                <w:color w:val="auto"/>
                <w:sz w:val="22"/>
                <w:szCs w:val="22"/>
                <w:highlight w:val="none"/>
              </w:rPr>
              <w:t>大模型网关</w:t>
            </w:r>
            <w:r>
              <w:rPr>
                <w:rFonts w:hint="eastAsia" w:ascii="宋体" w:hAnsi="宋体" w:eastAsia="宋体" w:cs="宋体"/>
                <w:color w:val="auto"/>
                <w:sz w:val="22"/>
                <w:szCs w:val="22"/>
                <w:highlight w:val="none"/>
                <w:lang w:eastAsia="zh-CN"/>
              </w:rPr>
              <w:t>、</w:t>
            </w:r>
            <w:r>
              <w:rPr>
                <w:rFonts w:hint="default" w:ascii="宋体" w:hAnsi="宋体" w:eastAsia="宋体" w:cs="宋体"/>
                <w:color w:val="auto"/>
                <w:sz w:val="22"/>
                <w:szCs w:val="22"/>
                <w:highlight w:val="none"/>
              </w:rPr>
              <w:t>智能体开发平台部署。</w:t>
            </w:r>
          </w:p>
          <w:p w14:paraId="0457A1FF">
            <w:pPr>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智能体广场</w:t>
            </w:r>
            <w:r>
              <w:rPr>
                <w:rFonts w:hint="eastAsia" w:ascii="宋体" w:hAnsi="宋体" w:eastAsia="宋体" w:cs="宋体"/>
                <w:color w:val="auto"/>
                <w:sz w:val="22"/>
                <w:szCs w:val="22"/>
                <w:highlight w:val="none"/>
                <w:lang w:eastAsia="zh-CN"/>
              </w:rPr>
              <w:t>：内置通用智能体应用，支持快捷创建和发布智能体应用到广场。智能体广场支持按最新、热门、 分类进行列举智能体应用。</w:t>
            </w:r>
          </w:p>
          <w:p w14:paraId="79628D6B">
            <w:pPr>
              <w:pStyle w:val="2"/>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智能体应用平台：支持创建问答助手、交互类应用、第三方应用、工作流应用多种类型的智能体应用。支持根据应用场景灵活选择模型，并配置智能体提示词指令。系统内置常用提示词模板，可一键使用提示词模版，并支持提示词修改。支持对应用进行可见权限配置， 全员可见或某部门 或某账号。支持在创建编辑智能体的过程中，调试预览智能体的问答效果，即时掌握和优化智能体的能力。智能体可发布到智能体广场，方便用户根据业务需要选择所需智能体。</w:t>
            </w:r>
          </w:p>
          <w:p w14:paraId="53A7D3F6">
            <w:pPr>
              <w:pStyle w:val="2"/>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AI多模态知识库：（1）可创建、编辑、删除及设置知识库。可查看每个知识库名称、包含的文件数、总字符数、关联的智能体数量及更新时间。（2）可查看知识库的使用情况，包括知识库名、库拥有者、文件数量及空间使用情况。支持平台管理员调整知识库的空间配额大小。（3）多模态文件支持：支持文档、图片、视频、音频等多模态数据。 （4）支持知识库添加自定义角色、支持添加多人用户，协同编辑维护知识库。支持给用户配置不同角色，控制角色权限。支持目录、文件级细粒度权限， 可自定义细粒度权限组，支持配置到部门、个人粒度的权限设置。</w:t>
            </w:r>
          </w:p>
          <w:p w14:paraId="314CA092">
            <w:pPr>
              <w:pStyle w:val="2"/>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5.模型设置：支持添加对接本地或者云服务模型。</w:t>
            </w:r>
          </w:p>
          <w:p w14:paraId="536D4AD8">
            <w:pPr>
              <w:pStyle w:val="2"/>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6.工作流编排：支持新建和添加注册工作流，工作流支持可视化流程节点编辑， 可以通过拖拽组件的方式，快速构建工作流。提供多种可视化节点组件。</w:t>
            </w:r>
          </w:p>
          <w:p w14:paraId="177C041D">
            <w:pPr>
              <w:pStyle w:val="2"/>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7.支持与学校统一认证、融合门户系统对接。</w:t>
            </w:r>
          </w:p>
          <w:p w14:paraId="2F33E0AE">
            <w:pPr>
              <w:widowControl/>
              <w:rPr>
                <w:rFonts w:hint="eastAsia" w:asciiTheme="majorEastAsia" w:hAnsiTheme="majorEastAsia" w:eastAsiaTheme="majorEastAsia" w:cstheme="minorEastAsia"/>
                <w:color w:val="auto"/>
                <w:sz w:val="24"/>
                <w:highlight w:val="none"/>
              </w:rPr>
            </w:pPr>
            <w:r>
              <w:rPr>
                <w:rFonts w:hint="eastAsia" w:ascii="宋体" w:hAnsi="宋体" w:eastAsia="宋体" w:cs="宋体"/>
                <w:color w:val="auto"/>
                <w:sz w:val="22"/>
                <w:szCs w:val="22"/>
                <w:highlight w:val="none"/>
                <w:lang w:val="en-US" w:eastAsia="zh-CN"/>
              </w:rPr>
              <w:t>8.3年维保服务。</w:t>
            </w:r>
          </w:p>
        </w:tc>
        <w:tc>
          <w:tcPr>
            <w:tcW w:w="498" w:type="pct"/>
            <w:vAlign w:val="center"/>
          </w:tcPr>
          <w:p w14:paraId="18569635">
            <w:pPr>
              <w:widowControl/>
              <w:textAlignment w:val="center"/>
              <w:rPr>
                <w:rFonts w:hint="default" w:cs="宋体" w:asciiTheme="majorEastAsia" w:hAnsiTheme="majorEastAsia" w:eastAsiaTheme="majorEastAsia"/>
                <w:color w:val="auto"/>
                <w:kern w:val="0"/>
                <w:sz w:val="24"/>
                <w:highlight w:val="none"/>
                <w:lang w:val="en-US" w:eastAsia="zh-CN"/>
              </w:rPr>
            </w:pPr>
            <w:r>
              <w:rPr>
                <w:rFonts w:hint="eastAsia" w:cs="宋体" w:asciiTheme="majorEastAsia" w:hAnsiTheme="majorEastAsia" w:eastAsiaTheme="majorEastAsia"/>
                <w:color w:val="auto"/>
                <w:kern w:val="0"/>
                <w:sz w:val="24"/>
                <w:highlight w:val="none"/>
                <w:lang w:val="en-US" w:eastAsia="zh-CN"/>
              </w:rPr>
              <w:t>1项</w:t>
            </w:r>
          </w:p>
        </w:tc>
      </w:tr>
      <w:tr w14:paraId="54A3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7" w:type="pct"/>
            <w:vAlign w:val="center"/>
          </w:tcPr>
          <w:p w14:paraId="18586B1D">
            <w:pPr>
              <w:pStyle w:val="14"/>
              <w:widowControl/>
              <w:numPr>
                <w:ilvl w:val="0"/>
                <w:numId w:val="1"/>
              </w:numPr>
              <w:ind w:firstLineChars="0"/>
              <w:textAlignment w:val="center"/>
              <w:rPr>
                <w:rFonts w:cs="宋体" w:asciiTheme="majorEastAsia" w:hAnsiTheme="majorEastAsia" w:eastAsiaTheme="majorEastAsia"/>
                <w:color w:val="auto"/>
                <w:kern w:val="0"/>
                <w:sz w:val="24"/>
                <w:highlight w:val="none"/>
              </w:rPr>
            </w:pPr>
          </w:p>
        </w:tc>
        <w:tc>
          <w:tcPr>
            <w:tcW w:w="907" w:type="pct"/>
            <w:vAlign w:val="center"/>
          </w:tcPr>
          <w:p w14:paraId="31C11841">
            <w:pPr>
              <w:widowControl/>
              <w:textAlignment w:val="center"/>
              <w:rPr>
                <w:rFonts w:hint="eastAsia" w:cs="宋体" w:asciiTheme="majorEastAsia" w:hAnsiTheme="majorEastAsia" w:eastAsiaTheme="majorEastAsia"/>
                <w:color w:val="auto"/>
                <w:kern w:val="0"/>
                <w:sz w:val="24"/>
                <w:highlight w:val="none"/>
              </w:rPr>
            </w:pPr>
            <w:r>
              <w:rPr>
                <w:rFonts w:hint="eastAsia" w:cs="宋体" w:asciiTheme="majorEastAsia" w:hAnsiTheme="majorEastAsia" w:eastAsiaTheme="majorEastAsia"/>
                <w:color w:val="auto"/>
                <w:kern w:val="0"/>
                <w:sz w:val="24"/>
                <w:highlight w:val="none"/>
              </w:rPr>
              <w:t>历史财务账套数据处理</w:t>
            </w:r>
          </w:p>
        </w:tc>
        <w:tc>
          <w:tcPr>
            <w:tcW w:w="3206" w:type="pct"/>
            <w:shd w:val="clear" w:color="auto" w:fill="auto"/>
            <w:vAlign w:val="center"/>
          </w:tcPr>
          <w:p w14:paraId="4394BEB9">
            <w:pPr>
              <w:widowControl/>
              <w:rPr>
                <w:rFonts w:hint="eastAsia" w:asciiTheme="majorEastAsia" w:hAnsiTheme="majorEastAsia" w:eastAsiaTheme="majorEastAsia" w:cstheme="minorEastAsia"/>
                <w:color w:val="auto"/>
                <w:kern w:val="2"/>
                <w:sz w:val="24"/>
                <w:szCs w:val="24"/>
                <w:highlight w:val="none"/>
                <w:lang w:val="en-US" w:eastAsia="zh-CN" w:bidi="ar-SA"/>
              </w:rPr>
            </w:pPr>
            <w:r>
              <w:rPr>
                <w:rFonts w:hint="eastAsia" w:asciiTheme="majorEastAsia" w:hAnsiTheme="majorEastAsia" w:eastAsiaTheme="majorEastAsia" w:cstheme="minorEastAsia"/>
                <w:color w:val="auto"/>
                <w:sz w:val="24"/>
                <w:highlight w:val="none"/>
              </w:rPr>
              <w:t>转移旧财务核算系统账套数据到现有财务会计核算系统。</w:t>
            </w:r>
          </w:p>
        </w:tc>
        <w:tc>
          <w:tcPr>
            <w:tcW w:w="498" w:type="pct"/>
            <w:vAlign w:val="center"/>
          </w:tcPr>
          <w:p w14:paraId="4D0BF381">
            <w:pPr>
              <w:widowControl/>
              <w:textAlignment w:val="center"/>
              <w:rPr>
                <w:rFonts w:hint="default" w:cs="宋体" w:asciiTheme="majorEastAsia" w:hAnsiTheme="majorEastAsia" w:eastAsiaTheme="majorEastAsia"/>
                <w:color w:val="auto"/>
                <w:kern w:val="0"/>
                <w:sz w:val="24"/>
                <w:highlight w:val="none"/>
                <w:lang w:val="en-US" w:eastAsia="zh-CN"/>
              </w:rPr>
            </w:pPr>
            <w:r>
              <w:rPr>
                <w:rFonts w:hint="eastAsia" w:cs="宋体" w:asciiTheme="majorEastAsia" w:hAnsiTheme="majorEastAsia" w:eastAsiaTheme="majorEastAsia"/>
                <w:color w:val="auto"/>
                <w:kern w:val="0"/>
                <w:sz w:val="24"/>
                <w:highlight w:val="none"/>
                <w:lang w:val="en-US" w:eastAsia="zh-CN"/>
              </w:rPr>
              <w:t>1项</w:t>
            </w:r>
          </w:p>
        </w:tc>
      </w:tr>
      <w:tr w14:paraId="661E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7" w:type="pct"/>
            <w:vAlign w:val="center"/>
          </w:tcPr>
          <w:p w14:paraId="174BCFF8">
            <w:pPr>
              <w:pStyle w:val="14"/>
              <w:widowControl/>
              <w:numPr>
                <w:ilvl w:val="0"/>
                <w:numId w:val="1"/>
              </w:numPr>
              <w:ind w:firstLineChars="0"/>
              <w:textAlignment w:val="center"/>
              <w:rPr>
                <w:rFonts w:cs="宋体" w:asciiTheme="majorEastAsia" w:hAnsiTheme="majorEastAsia" w:eastAsiaTheme="majorEastAsia"/>
                <w:color w:val="auto"/>
                <w:kern w:val="0"/>
                <w:sz w:val="24"/>
                <w:highlight w:val="none"/>
              </w:rPr>
            </w:pPr>
          </w:p>
        </w:tc>
        <w:tc>
          <w:tcPr>
            <w:tcW w:w="907" w:type="pct"/>
            <w:vAlign w:val="center"/>
          </w:tcPr>
          <w:p w14:paraId="71851FB2">
            <w:pPr>
              <w:widowControl/>
              <w:textAlignment w:val="center"/>
              <w:rPr>
                <w:rFonts w:cs="宋体" w:asciiTheme="majorEastAsia" w:hAnsiTheme="majorEastAsia" w:eastAsiaTheme="majorEastAsia"/>
                <w:color w:val="auto"/>
                <w:kern w:val="0"/>
                <w:sz w:val="24"/>
                <w:highlight w:val="none"/>
              </w:rPr>
            </w:pPr>
            <w:r>
              <w:rPr>
                <w:rFonts w:hint="eastAsia" w:cs="宋体" w:asciiTheme="majorEastAsia" w:hAnsiTheme="majorEastAsia" w:eastAsiaTheme="majorEastAsia"/>
                <w:color w:val="auto"/>
                <w:kern w:val="0"/>
                <w:sz w:val="24"/>
                <w:highlight w:val="none"/>
              </w:rPr>
              <w:t>第三方系统对接</w:t>
            </w:r>
          </w:p>
        </w:tc>
        <w:tc>
          <w:tcPr>
            <w:tcW w:w="3206" w:type="pct"/>
            <w:vAlign w:val="center"/>
          </w:tcPr>
          <w:p w14:paraId="1B1DDA5D">
            <w:pPr>
              <w:widowControl/>
              <w:rPr>
                <w:rFonts w:hint="eastAsia"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本项目建设的数智财务一体化系统需与学校的数据中心、资产系统、人事系统、身份认证、科研系统</w:t>
            </w:r>
            <w:r>
              <w:rPr>
                <w:rFonts w:hint="eastAsia" w:asciiTheme="majorEastAsia" w:hAnsiTheme="majorEastAsia" w:eastAsiaTheme="majorEastAsia" w:cstheme="minorEastAsia"/>
                <w:color w:val="auto"/>
                <w:sz w:val="24"/>
                <w:highlight w:val="none"/>
                <w:lang w:val="en-US" w:eastAsia="zh-CN"/>
              </w:rPr>
              <w:t>等</w:t>
            </w:r>
            <w:r>
              <w:rPr>
                <w:rFonts w:hint="eastAsia" w:asciiTheme="majorEastAsia" w:hAnsiTheme="majorEastAsia" w:eastAsiaTheme="majorEastAsia" w:cstheme="minorEastAsia"/>
                <w:color w:val="auto"/>
                <w:sz w:val="24"/>
                <w:highlight w:val="none"/>
              </w:rPr>
              <w:t>对接，实现数据共享、业务联动。</w:t>
            </w:r>
          </w:p>
          <w:p w14:paraId="4B1D518F">
            <w:pPr>
              <w:pStyle w:val="2"/>
              <w:rPr>
                <w:rFonts w:hint="eastAsia" w:asciiTheme="majorEastAsia" w:hAnsiTheme="majorEastAsia" w:eastAsiaTheme="majorEastAsia" w:cstheme="minorEastAsia"/>
                <w:color w:val="auto"/>
                <w:kern w:val="2"/>
                <w:sz w:val="24"/>
                <w:szCs w:val="24"/>
                <w:highlight w:val="none"/>
                <w:lang w:val="en-US" w:eastAsia="zh-CN" w:bidi="ar-SA"/>
              </w:rPr>
            </w:pPr>
            <w:r>
              <w:rPr>
                <w:rFonts w:hint="eastAsia" w:asciiTheme="majorEastAsia" w:hAnsiTheme="majorEastAsia" w:eastAsiaTheme="majorEastAsia" w:cstheme="minorEastAsia"/>
                <w:color w:val="auto"/>
                <w:kern w:val="2"/>
                <w:sz w:val="24"/>
                <w:szCs w:val="24"/>
                <w:highlight w:val="none"/>
                <w:lang w:val="en-US" w:eastAsia="zh-CN" w:bidi="ar-SA"/>
              </w:rPr>
              <w:t>1.消息平台集成（通过学校的统一消息平台，将通知等消息以短信、邮件等方式推送给相应人员）；</w:t>
            </w:r>
          </w:p>
          <w:p w14:paraId="5DE7FCDF">
            <w:pPr>
              <w:pStyle w:val="2"/>
              <w:rPr>
                <w:rFonts w:hint="eastAsia" w:asciiTheme="majorEastAsia" w:hAnsiTheme="majorEastAsia" w:eastAsiaTheme="majorEastAsia" w:cstheme="minorEastAsia"/>
                <w:color w:val="auto"/>
                <w:kern w:val="2"/>
                <w:sz w:val="24"/>
                <w:szCs w:val="24"/>
                <w:highlight w:val="none"/>
                <w:lang w:val="en-US" w:eastAsia="zh-CN" w:bidi="ar-SA"/>
              </w:rPr>
            </w:pPr>
            <w:r>
              <w:rPr>
                <w:rFonts w:hint="eastAsia" w:asciiTheme="majorEastAsia" w:hAnsiTheme="majorEastAsia" w:eastAsiaTheme="majorEastAsia" w:cstheme="minorEastAsia"/>
                <w:color w:val="auto"/>
                <w:kern w:val="2"/>
                <w:sz w:val="24"/>
                <w:szCs w:val="24"/>
                <w:highlight w:val="none"/>
                <w:lang w:val="en-US" w:eastAsia="zh-CN" w:bidi="ar-SA"/>
              </w:rPr>
              <w:t>2.统一身份认证平台集成与对接（实现与学校智慧校园的单点登录和统一身份认证对接，用户通过统一身份认证平台直接访问系统，不需要二次登录）；</w:t>
            </w:r>
          </w:p>
          <w:p w14:paraId="6843AFE1">
            <w:pPr>
              <w:pStyle w:val="2"/>
              <w:rPr>
                <w:rFonts w:hint="eastAsia" w:asciiTheme="majorEastAsia" w:hAnsiTheme="majorEastAsia" w:eastAsiaTheme="majorEastAsia" w:cstheme="minorEastAsia"/>
                <w:color w:val="auto"/>
                <w:kern w:val="2"/>
                <w:sz w:val="24"/>
                <w:szCs w:val="24"/>
                <w:highlight w:val="none"/>
                <w:lang w:val="en-US" w:eastAsia="zh-CN" w:bidi="ar-SA"/>
              </w:rPr>
            </w:pPr>
            <w:r>
              <w:rPr>
                <w:rFonts w:hint="eastAsia" w:asciiTheme="majorEastAsia" w:hAnsiTheme="majorEastAsia" w:eastAsiaTheme="majorEastAsia" w:cstheme="minorEastAsia"/>
                <w:color w:val="auto"/>
                <w:kern w:val="2"/>
                <w:sz w:val="24"/>
                <w:szCs w:val="24"/>
                <w:highlight w:val="none"/>
                <w:lang w:val="en-US" w:eastAsia="zh-CN" w:bidi="ar-SA"/>
              </w:rPr>
              <w:t>3.数据中心对接与集成（实现与学校的数据中台、资产系统、人事系统、科研系统等对接，免费开放接口并与现有系统对接）；</w:t>
            </w:r>
          </w:p>
          <w:p w14:paraId="22AF9B89">
            <w:pPr>
              <w:pStyle w:val="2"/>
              <w:rPr>
                <w:rFonts w:hint="eastAsia" w:asciiTheme="majorEastAsia" w:hAnsiTheme="majorEastAsia" w:eastAsiaTheme="majorEastAsia" w:cstheme="minorEastAsia"/>
                <w:color w:val="auto"/>
                <w:kern w:val="2"/>
                <w:sz w:val="24"/>
                <w:szCs w:val="24"/>
                <w:highlight w:val="none"/>
                <w:lang w:val="en-US" w:eastAsia="zh-CN" w:bidi="ar-SA"/>
              </w:rPr>
            </w:pPr>
            <w:r>
              <w:rPr>
                <w:rFonts w:hint="eastAsia" w:asciiTheme="majorEastAsia" w:hAnsiTheme="majorEastAsia" w:eastAsiaTheme="majorEastAsia" w:cstheme="minorEastAsia"/>
                <w:color w:val="auto"/>
                <w:kern w:val="2"/>
                <w:sz w:val="24"/>
                <w:szCs w:val="24"/>
                <w:highlight w:val="none"/>
                <w:lang w:val="en-US" w:eastAsia="zh-CN" w:bidi="ar-SA"/>
              </w:rPr>
              <w:t>4.系统产生的业务数据归学校所有，免费提供数据字典、表结构、部署配置、操作手册等技术文档。</w:t>
            </w:r>
          </w:p>
          <w:p w14:paraId="23D7EBA4">
            <w:pPr>
              <w:pStyle w:val="2"/>
              <w:rPr>
                <w:rFonts w:hint="eastAsia" w:asciiTheme="majorEastAsia" w:hAnsiTheme="majorEastAsia" w:eastAsiaTheme="majorEastAsia" w:cstheme="minorEastAsia"/>
                <w:color w:val="auto"/>
                <w:kern w:val="2"/>
                <w:sz w:val="24"/>
                <w:szCs w:val="24"/>
                <w:highlight w:val="none"/>
                <w:lang w:val="en-US" w:eastAsia="zh-CN" w:bidi="ar-SA"/>
              </w:rPr>
            </w:pPr>
            <w:r>
              <w:rPr>
                <w:rFonts w:hint="eastAsia" w:asciiTheme="majorEastAsia" w:hAnsiTheme="majorEastAsia" w:eastAsiaTheme="majorEastAsia" w:cstheme="minorEastAsia"/>
                <w:color w:val="auto"/>
                <w:kern w:val="2"/>
                <w:sz w:val="24"/>
                <w:szCs w:val="24"/>
                <w:highlight w:val="none"/>
                <w:lang w:val="en-US" w:eastAsia="zh-CN" w:bidi="ar-SA"/>
              </w:rPr>
              <w:t>5.系统的数据存储、处理和交换过程必须严格遵守《中华人民共和国数据安全法》、《中华人民共和国网络安全法》、《个人信息保护法》等相关法律法规和标准规范，确保数据安全合规，保障数据的完整性、保密性和可用性，防范数据泄露和非法访问风险。</w:t>
            </w:r>
          </w:p>
          <w:p w14:paraId="6C77099A">
            <w:pPr>
              <w:pStyle w:val="2"/>
              <w:rPr>
                <w:color w:val="auto"/>
              </w:rPr>
            </w:pPr>
            <w:r>
              <w:rPr>
                <w:rFonts w:hint="eastAsia" w:asciiTheme="majorEastAsia" w:hAnsiTheme="majorEastAsia" w:eastAsiaTheme="majorEastAsia" w:cstheme="minorEastAsia"/>
                <w:color w:val="auto"/>
                <w:kern w:val="2"/>
                <w:sz w:val="24"/>
                <w:szCs w:val="24"/>
                <w:highlight w:val="none"/>
                <w:lang w:val="en-US" w:eastAsia="zh-CN" w:bidi="ar-SA"/>
              </w:rPr>
              <w:t>6.接入的业务系统须按照国家、行业、省部和学校已经形成的信息编码标准保持一致，保证学校信息编码标准的一致性与唯一性。接入的业务系统数据共享交换需遵循学校数据中台数据集成标准。</w:t>
            </w:r>
          </w:p>
        </w:tc>
        <w:tc>
          <w:tcPr>
            <w:tcW w:w="498" w:type="pct"/>
            <w:vAlign w:val="center"/>
          </w:tcPr>
          <w:p w14:paraId="634EEE6F">
            <w:pPr>
              <w:widowControl/>
              <w:textAlignment w:val="center"/>
              <w:rPr>
                <w:rFonts w:hint="eastAsia" w:cs="宋体" w:asciiTheme="majorEastAsia" w:hAnsiTheme="majorEastAsia" w:eastAsiaTheme="majorEastAsia"/>
                <w:color w:val="auto"/>
                <w:kern w:val="0"/>
                <w:sz w:val="24"/>
                <w:highlight w:val="none"/>
                <w:lang w:val="en-US" w:eastAsia="zh-CN"/>
              </w:rPr>
            </w:pPr>
            <w:r>
              <w:rPr>
                <w:rFonts w:hint="eastAsia" w:cs="宋体" w:asciiTheme="majorEastAsia" w:hAnsiTheme="majorEastAsia" w:eastAsiaTheme="majorEastAsia"/>
                <w:color w:val="auto"/>
                <w:kern w:val="0"/>
                <w:sz w:val="24"/>
                <w:highlight w:val="none"/>
                <w:lang w:val="en-US" w:eastAsia="zh-CN"/>
              </w:rPr>
              <w:t>1项</w:t>
            </w:r>
          </w:p>
        </w:tc>
      </w:tr>
      <w:tr w14:paraId="23C4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7" w:type="pct"/>
            <w:vAlign w:val="center"/>
          </w:tcPr>
          <w:p w14:paraId="344A4F11">
            <w:pPr>
              <w:pStyle w:val="14"/>
              <w:widowControl/>
              <w:numPr>
                <w:ilvl w:val="0"/>
                <w:numId w:val="1"/>
              </w:numPr>
              <w:ind w:firstLineChars="0"/>
              <w:textAlignment w:val="center"/>
              <w:rPr>
                <w:rFonts w:cs="宋体" w:asciiTheme="majorEastAsia" w:hAnsiTheme="majorEastAsia" w:eastAsiaTheme="majorEastAsia"/>
                <w:color w:val="auto"/>
                <w:kern w:val="0"/>
                <w:sz w:val="24"/>
                <w:highlight w:val="none"/>
              </w:rPr>
            </w:pPr>
          </w:p>
        </w:tc>
        <w:tc>
          <w:tcPr>
            <w:tcW w:w="907" w:type="pct"/>
            <w:vAlign w:val="center"/>
          </w:tcPr>
          <w:p w14:paraId="21C807A2">
            <w:pPr>
              <w:widowControl/>
              <w:textAlignment w:val="center"/>
              <w:rPr>
                <w:rFonts w:cs="宋体" w:asciiTheme="majorEastAsia" w:hAnsiTheme="majorEastAsia" w:eastAsiaTheme="majorEastAsia"/>
                <w:color w:val="auto"/>
                <w:kern w:val="0"/>
                <w:sz w:val="24"/>
                <w:highlight w:val="none"/>
              </w:rPr>
            </w:pPr>
            <w:r>
              <w:rPr>
                <w:rFonts w:hint="eastAsia" w:cs="宋体" w:asciiTheme="majorEastAsia" w:hAnsiTheme="majorEastAsia" w:eastAsiaTheme="majorEastAsia"/>
                <w:color w:val="auto"/>
                <w:kern w:val="0"/>
                <w:sz w:val="24"/>
                <w:highlight w:val="none"/>
              </w:rPr>
              <w:t>等保测评服务</w:t>
            </w:r>
          </w:p>
        </w:tc>
        <w:tc>
          <w:tcPr>
            <w:tcW w:w="3206" w:type="pct"/>
            <w:vAlign w:val="center"/>
          </w:tcPr>
          <w:p w14:paraId="11D99E22">
            <w:pPr>
              <w:widowControl/>
              <w:rPr>
                <w:rFonts w:asciiTheme="majorEastAsia" w:hAnsiTheme="majorEastAsia" w:eastAsiaTheme="majorEastAsia" w:cstheme="minorEastAsia"/>
                <w:color w:val="auto"/>
                <w:sz w:val="24"/>
                <w:highlight w:val="none"/>
              </w:rPr>
            </w:pPr>
            <w:r>
              <w:rPr>
                <w:rFonts w:hint="eastAsia" w:asciiTheme="majorEastAsia" w:hAnsiTheme="majorEastAsia" w:eastAsiaTheme="majorEastAsia" w:cstheme="minorEastAsia"/>
                <w:color w:val="auto"/>
                <w:sz w:val="24"/>
                <w:highlight w:val="none"/>
              </w:rPr>
              <w:t>本项目建设完成的软件系统需提供具备等保测评资格的第三方测评机构进行网络安全等保二级测评服务，并通过安全等保测评。</w:t>
            </w:r>
          </w:p>
        </w:tc>
        <w:tc>
          <w:tcPr>
            <w:tcW w:w="498" w:type="pct"/>
            <w:vAlign w:val="center"/>
          </w:tcPr>
          <w:p w14:paraId="64942E61">
            <w:pPr>
              <w:widowControl/>
              <w:textAlignment w:val="center"/>
              <w:rPr>
                <w:rFonts w:cs="宋体" w:asciiTheme="majorEastAsia" w:hAnsiTheme="majorEastAsia" w:eastAsiaTheme="majorEastAsia"/>
                <w:color w:val="auto"/>
                <w:kern w:val="0"/>
                <w:sz w:val="24"/>
                <w:highlight w:val="none"/>
              </w:rPr>
            </w:pPr>
            <w:r>
              <w:rPr>
                <w:rFonts w:hint="eastAsia" w:cs="宋体" w:asciiTheme="majorEastAsia" w:hAnsiTheme="majorEastAsia" w:eastAsiaTheme="majorEastAsia"/>
                <w:color w:val="auto"/>
                <w:kern w:val="0"/>
                <w:sz w:val="24"/>
                <w:highlight w:val="none"/>
              </w:rPr>
              <w:t>1项</w:t>
            </w:r>
          </w:p>
        </w:tc>
      </w:tr>
      <w:bookmarkEnd w:id="0"/>
    </w:tbl>
    <w:p w14:paraId="74A47108">
      <w:pPr>
        <w:rPr>
          <w:rFonts w:cs="宋体" w:asciiTheme="majorEastAsia" w:hAnsiTheme="majorEastAsia" w:eastAsiaTheme="majorEastAsia"/>
          <w:b/>
          <w:bCs/>
          <w:sz w:val="24"/>
        </w:rPr>
      </w:pPr>
    </w:p>
    <w:p w14:paraId="261EC0C6">
      <w:pPr>
        <w:rPr>
          <w:rFonts w:cs="宋体" w:asciiTheme="majorEastAsia" w:hAnsiTheme="majorEastAsia" w:eastAsiaTheme="majorEastAsia"/>
          <w:b/>
          <w:bCs/>
          <w:sz w:val="24"/>
        </w:rPr>
      </w:pPr>
      <w:r>
        <w:rPr>
          <w:rFonts w:hint="eastAsia" w:cs="宋体" w:asciiTheme="majorEastAsia" w:hAnsiTheme="majorEastAsia" w:eastAsiaTheme="majorEastAsia"/>
          <w:b/>
          <w:bCs/>
          <w:sz w:val="24"/>
        </w:rPr>
        <w:t>二、商务要求</w:t>
      </w:r>
    </w:p>
    <w:p w14:paraId="3D81F4D9">
      <w:pPr>
        <w:spacing w:before="160" w:line="279" w:lineRule="auto"/>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b/>
          <w:bCs/>
          <w:sz w:val="24"/>
        </w:rPr>
        <w:t>1.合同签订期：</w:t>
      </w:r>
      <w:r>
        <w:rPr>
          <w:rFonts w:hint="eastAsia" w:cs="宋体" w:asciiTheme="majorEastAsia" w:hAnsiTheme="majorEastAsia" w:eastAsiaTheme="majorEastAsia"/>
          <w:sz w:val="24"/>
        </w:rPr>
        <w:t>自成交通知书发出之后</w:t>
      </w:r>
      <w:r>
        <w:rPr>
          <w:rFonts w:hint="eastAsia" w:cs="宋体" w:asciiTheme="majorEastAsia" w:hAnsiTheme="majorEastAsia" w:eastAsiaTheme="majorEastAsia"/>
          <w:sz w:val="24"/>
          <w:u w:val="single"/>
        </w:rPr>
        <w:t xml:space="preserve"> </w:t>
      </w:r>
      <w:r>
        <w:rPr>
          <w:rFonts w:cs="宋体" w:asciiTheme="majorEastAsia" w:hAnsiTheme="majorEastAsia" w:eastAsiaTheme="majorEastAsia"/>
          <w:sz w:val="24"/>
          <w:u w:val="single"/>
        </w:rPr>
        <w:t>15</w:t>
      </w:r>
      <w:r>
        <w:rPr>
          <w:rFonts w:hint="eastAsia" w:cs="宋体" w:asciiTheme="majorEastAsia" w:hAnsiTheme="majorEastAsia" w:eastAsiaTheme="majorEastAsia"/>
          <w:sz w:val="24"/>
          <w:u w:val="single"/>
        </w:rPr>
        <w:t xml:space="preserve"> </w:t>
      </w:r>
      <w:r>
        <w:rPr>
          <w:rFonts w:hint="eastAsia" w:cs="宋体" w:asciiTheme="majorEastAsia" w:hAnsiTheme="majorEastAsia" w:eastAsiaTheme="majorEastAsia"/>
          <w:sz w:val="24"/>
        </w:rPr>
        <w:t>个工作日内；</w:t>
      </w:r>
    </w:p>
    <w:p w14:paraId="727D9544">
      <w:pPr>
        <w:pStyle w:val="6"/>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b/>
          <w:bCs/>
          <w:sz w:val="24"/>
        </w:rPr>
        <w:t>2.系统交付时间：</w:t>
      </w:r>
      <w:r>
        <w:rPr>
          <w:rFonts w:hint="eastAsia" w:cs="宋体" w:asciiTheme="majorEastAsia" w:hAnsiTheme="majorEastAsia" w:eastAsiaTheme="majorEastAsia"/>
          <w:sz w:val="24"/>
        </w:rPr>
        <w:t>合同签订之日起</w:t>
      </w:r>
      <w:r>
        <w:rPr>
          <w:rFonts w:hint="eastAsia" w:cs="宋体" w:asciiTheme="majorEastAsia" w:hAnsiTheme="majorEastAsia" w:eastAsiaTheme="majorEastAsia"/>
          <w:sz w:val="24"/>
          <w:u w:val="single"/>
        </w:rPr>
        <w:t xml:space="preserve"> </w:t>
      </w:r>
      <w:r>
        <w:rPr>
          <w:rFonts w:cs="宋体" w:asciiTheme="majorEastAsia" w:hAnsiTheme="majorEastAsia" w:eastAsiaTheme="majorEastAsia"/>
          <w:sz w:val="24"/>
          <w:u w:val="single"/>
        </w:rPr>
        <w:t>150</w:t>
      </w:r>
      <w:r>
        <w:rPr>
          <w:rFonts w:hint="eastAsia" w:cs="宋体" w:asciiTheme="majorEastAsia" w:hAnsiTheme="majorEastAsia" w:eastAsiaTheme="majorEastAsia"/>
          <w:sz w:val="24"/>
          <w:u w:val="single"/>
        </w:rPr>
        <w:t xml:space="preserve"> </w:t>
      </w:r>
      <w:r>
        <w:rPr>
          <w:rFonts w:hint="eastAsia" w:cs="宋体" w:asciiTheme="majorEastAsia" w:hAnsiTheme="majorEastAsia" w:eastAsiaTheme="majorEastAsia"/>
          <w:sz w:val="24"/>
        </w:rPr>
        <w:t>个工作日内完成系统部署、试运行、正式交付，投入使用。</w:t>
      </w:r>
    </w:p>
    <w:p w14:paraId="17A0D061">
      <w:pPr>
        <w:spacing w:before="160" w:line="279" w:lineRule="auto"/>
        <w:ind w:firstLine="480" w:firstLineChars="200"/>
        <w:rPr>
          <w:rFonts w:cs="宋体" w:asciiTheme="majorEastAsia" w:hAnsiTheme="majorEastAsia" w:eastAsiaTheme="majorEastAsia"/>
          <w:sz w:val="24"/>
          <w:lang w:bidi="en-US"/>
        </w:rPr>
      </w:pPr>
      <w:r>
        <w:rPr>
          <w:rFonts w:hint="eastAsia" w:cs="宋体" w:asciiTheme="majorEastAsia" w:hAnsiTheme="majorEastAsia" w:eastAsiaTheme="majorEastAsia"/>
          <w:b/>
          <w:bCs/>
          <w:sz w:val="24"/>
        </w:rPr>
        <w:t>3.服务及交货地点：</w:t>
      </w:r>
      <w:r>
        <w:rPr>
          <w:rFonts w:hint="eastAsia" w:cs="宋体" w:asciiTheme="majorEastAsia" w:hAnsiTheme="majorEastAsia" w:eastAsiaTheme="majorEastAsia"/>
          <w:sz w:val="24"/>
          <w:lang w:bidi="en-US"/>
        </w:rPr>
        <w:t>广西南宁，采购人指定地点。</w:t>
      </w:r>
    </w:p>
    <w:p w14:paraId="2BB506D5">
      <w:pPr>
        <w:spacing w:line="40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b/>
          <w:bCs/>
          <w:sz w:val="24"/>
        </w:rPr>
        <w:t>4.报价要求：</w:t>
      </w:r>
      <w:r>
        <w:rPr>
          <w:rFonts w:hint="eastAsia" w:cs="宋体" w:asciiTheme="majorEastAsia" w:hAnsiTheme="majorEastAsia" w:eastAsiaTheme="majorEastAsia"/>
          <w:sz w:val="24"/>
        </w:rPr>
        <w:t>供应商须就本项目采购需求中的所有实施内容作完整报价。总报价包括但不限于完成本项目开发成本、人工成本、管理成本、培训费、售后服务费用、税金、利润、系统安装调试、试运行、系统对接</w:t>
      </w:r>
      <w:r>
        <w:rPr>
          <w:rFonts w:hint="eastAsia" w:cs="宋体" w:asciiTheme="majorEastAsia" w:hAnsiTheme="majorEastAsia" w:eastAsiaTheme="majorEastAsia"/>
          <w:sz w:val="24"/>
          <w:lang w:eastAsia="zh-CN"/>
        </w:rPr>
        <w:t>、</w:t>
      </w:r>
      <w:r>
        <w:rPr>
          <w:rFonts w:hint="eastAsia" w:cs="宋体" w:asciiTheme="majorEastAsia" w:hAnsiTheme="majorEastAsia" w:eastAsiaTheme="majorEastAsia"/>
          <w:color w:val="auto"/>
          <w:sz w:val="24"/>
          <w:highlight w:val="none"/>
          <w:lang w:val="en-US" w:eastAsia="zh-CN"/>
        </w:rPr>
        <w:t>与原软件厂商对接</w:t>
      </w:r>
      <w:r>
        <w:rPr>
          <w:rFonts w:hint="eastAsia" w:cs="宋体" w:asciiTheme="majorEastAsia" w:hAnsiTheme="majorEastAsia" w:eastAsiaTheme="majorEastAsia"/>
          <w:sz w:val="24"/>
        </w:rPr>
        <w:t>及其他所有可能发生的一切费用。合同实施时，采购人将不予支付成交供应商没有列入的项目费用，并认为此项目的费用已包括在总报价中，采购人在合同履行期间不再支付其他额外的费用。</w:t>
      </w:r>
    </w:p>
    <w:p w14:paraId="6C66D75B">
      <w:pPr>
        <w:spacing w:before="160" w:line="279" w:lineRule="auto"/>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b/>
          <w:bCs/>
          <w:sz w:val="24"/>
        </w:rPr>
        <w:t>5.验收标准：</w:t>
      </w:r>
      <w:r>
        <w:rPr>
          <w:rFonts w:hint="eastAsia" w:cs="宋体" w:asciiTheme="majorEastAsia" w:hAnsiTheme="majorEastAsia" w:eastAsiaTheme="majorEastAsia"/>
          <w:sz w:val="24"/>
        </w:rPr>
        <w:t>验收标准执行现行的强制执行的国家、行业、地方标准。</w:t>
      </w:r>
    </w:p>
    <w:p w14:paraId="08D2167A">
      <w:pPr>
        <w:pStyle w:val="11"/>
        <w:ind w:firstLine="480" w:firstLineChars="200"/>
        <w:rPr>
          <w:rFonts w:cs="宋体" w:asciiTheme="majorEastAsia" w:hAnsiTheme="majorEastAsia" w:eastAsiaTheme="majorEastAsia"/>
          <w:b/>
          <w:bCs/>
          <w:sz w:val="24"/>
          <w:szCs w:val="24"/>
          <w:lang w:bidi="en-US"/>
        </w:rPr>
      </w:pPr>
      <w:r>
        <w:rPr>
          <w:rFonts w:hint="eastAsia" w:cs="宋体" w:asciiTheme="majorEastAsia" w:hAnsiTheme="majorEastAsia" w:eastAsiaTheme="majorEastAsia"/>
          <w:b/>
          <w:bCs/>
          <w:sz w:val="24"/>
          <w:szCs w:val="24"/>
          <w:lang w:bidi="en-US"/>
        </w:rPr>
        <w:t>6.服务要求：</w:t>
      </w:r>
    </w:p>
    <w:p w14:paraId="59531A86">
      <w:pPr>
        <w:pStyle w:val="6"/>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b/>
          <w:bCs/>
          <w:sz w:val="24"/>
        </w:rPr>
        <w:t>（1）实施交付</w:t>
      </w:r>
      <w:r>
        <w:rPr>
          <w:rFonts w:hint="eastAsia" w:cs="宋体" w:asciiTheme="majorEastAsia" w:hAnsiTheme="majorEastAsia" w:eastAsiaTheme="majorEastAsia"/>
          <w:sz w:val="24"/>
        </w:rPr>
        <w:t>：成交供应商须承诺在项目交付过程中，安排软件实施人员提供不少于</w:t>
      </w:r>
      <w:r>
        <w:rPr>
          <w:rFonts w:hint="eastAsia" w:cs="宋体" w:asciiTheme="majorEastAsia" w:hAnsiTheme="majorEastAsia" w:eastAsiaTheme="majorEastAsia"/>
          <w:sz w:val="24"/>
          <w:u w:val="single"/>
        </w:rPr>
        <w:t xml:space="preserve"> </w:t>
      </w:r>
      <w:r>
        <w:rPr>
          <w:rFonts w:cs="宋体" w:asciiTheme="majorEastAsia" w:hAnsiTheme="majorEastAsia" w:eastAsiaTheme="majorEastAsia"/>
          <w:sz w:val="24"/>
          <w:u w:val="single"/>
        </w:rPr>
        <w:t>150</w:t>
      </w:r>
      <w:r>
        <w:rPr>
          <w:rFonts w:hint="eastAsia" w:cs="宋体" w:asciiTheme="majorEastAsia" w:hAnsiTheme="majorEastAsia" w:eastAsiaTheme="majorEastAsia"/>
          <w:sz w:val="24"/>
          <w:u w:val="single"/>
        </w:rPr>
        <w:t xml:space="preserve"> </w:t>
      </w:r>
      <w:r>
        <w:rPr>
          <w:rFonts w:hint="eastAsia" w:cs="宋体" w:asciiTheme="majorEastAsia" w:hAnsiTheme="majorEastAsia" w:eastAsiaTheme="majorEastAsia"/>
          <w:sz w:val="24"/>
        </w:rPr>
        <w:t>日的信息化实施驻场服务；采购人将根据实际驻场时间对成交供应商进行考核，驻场时间不满</w:t>
      </w:r>
      <w:r>
        <w:rPr>
          <w:rFonts w:hint="eastAsia" w:cs="宋体" w:asciiTheme="majorEastAsia" w:hAnsiTheme="majorEastAsia" w:eastAsiaTheme="majorEastAsia"/>
          <w:sz w:val="24"/>
          <w:u w:val="single"/>
        </w:rPr>
        <w:t xml:space="preserve"> </w:t>
      </w:r>
      <w:r>
        <w:rPr>
          <w:rFonts w:cs="宋体" w:asciiTheme="majorEastAsia" w:hAnsiTheme="majorEastAsia" w:eastAsiaTheme="majorEastAsia"/>
          <w:sz w:val="24"/>
          <w:u w:val="single"/>
        </w:rPr>
        <w:t>150</w:t>
      </w:r>
      <w:r>
        <w:rPr>
          <w:rFonts w:hint="eastAsia" w:cs="宋体" w:asciiTheme="majorEastAsia" w:hAnsiTheme="majorEastAsia" w:eastAsiaTheme="majorEastAsia"/>
          <w:sz w:val="24"/>
          <w:u w:val="single"/>
        </w:rPr>
        <w:t xml:space="preserve"> </w:t>
      </w:r>
      <w:r>
        <w:rPr>
          <w:rFonts w:hint="eastAsia" w:cs="宋体" w:asciiTheme="majorEastAsia" w:hAnsiTheme="majorEastAsia" w:eastAsiaTheme="majorEastAsia"/>
          <w:sz w:val="24"/>
        </w:rPr>
        <w:t>日的项目验收不予通过【供应商在响应文件中须提供承诺函（格式自拟）】。</w:t>
      </w:r>
    </w:p>
    <w:p w14:paraId="320A3C9F">
      <w:pPr>
        <w:pStyle w:val="12"/>
        <w:spacing w:line="360" w:lineRule="auto"/>
        <w:ind w:firstLine="480" w:firstLineChars="200"/>
        <w:rPr>
          <w:rFonts w:cs="宋体" w:asciiTheme="majorEastAsia" w:hAnsiTheme="majorEastAsia" w:eastAsiaTheme="majorEastAsia"/>
          <w:b/>
          <w:bCs/>
          <w:sz w:val="24"/>
          <w:szCs w:val="24"/>
        </w:rPr>
      </w:pPr>
      <w:r>
        <w:rPr>
          <w:rFonts w:hint="eastAsia" w:cs="宋体" w:asciiTheme="majorEastAsia" w:hAnsiTheme="majorEastAsia" w:eastAsiaTheme="majorEastAsia"/>
          <w:b/>
          <w:bCs/>
          <w:sz w:val="24"/>
          <w:szCs w:val="24"/>
        </w:rPr>
        <w:t>（2）服务人员：</w:t>
      </w:r>
    </w:p>
    <w:p w14:paraId="6AF0F067">
      <w:pPr>
        <w:pStyle w:val="12"/>
        <w:spacing w:line="360" w:lineRule="auto"/>
        <w:ind w:firstLine="480" w:firstLineChars="200"/>
        <w:rPr>
          <w:rFonts w:cs="宋体" w:asciiTheme="majorEastAsia" w:hAnsiTheme="majorEastAsia" w:eastAsiaTheme="majorEastAsia"/>
          <w:sz w:val="24"/>
          <w:szCs w:val="24"/>
        </w:rPr>
      </w:pPr>
      <w:r>
        <w:rPr>
          <w:rFonts w:hint="eastAsia" w:cs="宋体" w:asciiTheme="majorEastAsia" w:hAnsiTheme="majorEastAsia" w:eastAsiaTheme="majorEastAsia"/>
          <w:sz w:val="24"/>
          <w:szCs w:val="24"/>
        </w:rPr>
        <w:t>成交供应商须根据项目实际情况配备相关技术人员团队，团队人员不少于5人，其中项目经理为本科或以上学历。项目经理须提供其与供应商存在缴纳社保关系的有效证明或提供有效期内的用工合同。</w:t>
      </w:r>
    </w:p>
    <w:p w14:paraId="57923DBD">
      <w:pPr>
        <w:pStyle w:val="11"/>
        <w:ind w:firstLine="480" w:firstLineChars="200"/>
        <w:rPr>
          <w:rFonts w:cs="宋体" w:asciiTheme="majorEastAsia" w:hAnsiTheme="majorEastAsia" w:eastAsiaTheme="majorEastAsia"/>
          <w:b/>
          <w:bCs/>
          <w:sz w:val="24"/>
          <w:szCs w:val="24"/>
        </w:rPr>
      </w:pPr>
      <w:r>
        <w:rPr>
          <w:rFonts w:hint="eastAsia" w:cs="宋体" w:asciiTheme="majorEastAsia" w:hAnsiTheme="majorEastAsia" w:eastAsiaTheme="majorEastAsia"/>
          <w:b/>
          <w:bCs/>
          <w:sz w:val="24"/>
          <w:szCs w:val="24"/>
        </w:rPr>
        <w:t>（3）免费运维期：</w:t>
      </w:r>
    </w:p>
    <w:p w14:paraId="3D25CEF6">
      <w:pPr>
        <w:pStyle w:val="6"/>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1）提供</w:t>
      </w:r>
      <w:r>
        <w:rPr>
          <w:rFonts w:hint="eastAsia" w:cs="宋体" w:asciiTheme="majorEastAsia" w:hAnsiTheme="majorEastAsia" w:eastAsiaTheme="majorEastAsia"/>
          <w:sz w:val="24"/>
          <w:u w:val="single"/>
        </w:rPr>
        <w:t xml:space="preserve"> </w:t>
      </w:r>
      <w:r>
        <w:rPr>
          <w:rFonts w:cs="宋体" w:asciiTheme="majorEastAsia" w:hAnsiTheme="majorEastAsia" w:eastAsiaTheme="majorEastAsia"/>
          <w:sz w:val="24"/>
          <w:u w:val="single"/>
        </w:rPr>
        <w:t>3</w:t>
      </w:r>
      <w:r>
        <w:rPr>
          <w:rFonts w:hint="eastAsia" w:cs="宋体" w:asciiTheme="majorEastAsia" w:hAnsiTheme="majorEastAsia" w:eastAsiaTheme="majorEastAsia"/>
          <w:sz w:val="24"/>
          <w:u w:val="single"/>
        </w:rPr>
        <w:t xml:space="preserve">  </w:t>
      </w:r>
      <w:r>
        <w:rPr>
          <w:rFonts w:hint="eastAsia" w:cs="宋体" w:asciiTheme="majorEastAsia" w:hAnsiTheme="majorEastAsia" w:eastAsiaTheme="majorEastAsia"/>
          <w:sz w:val="24"/>
        </w:rPr>
        <w:t>年的免费运维服务，自项目验收合格之日起开始计算。</w:t>
      </w:r>
    </w:p>
    <w:p w14:paraId="19B1B4F5">
      <w:pPr>
        <w:pStyle w:val="6"/>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2）运维期内成交供应商每季度需开展一次回访并提交回访报告。</w:t>
      </w:r>
    </w:p>
    <w:p w14:paraId="28EC04F3">
      <w:pPr>
        <w:pStyle w:val="6"/>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b/>
          <w:bCs/>
          <w:sz w:val="24"/>
        </w:rPr>
        <w:t>（4）响应时间：</w:t>
      </w:r>
      <w:r>
        <w:rPr>
          <w:rFonts w:hint="eastAsia" w:cs="宋体" w:asciiTheme="majorEastAsia" w:hAnsiTheme="majorEastAsia" w:eastAsiaTheme="majorEastAsia"/>
          <w:sz w:val="24"/>
        </w:rPr>
        <w:t>合同期内采购单位如遇到使用或技术问题，成交供应商在采购单位问题提出后1小时内响应，一般问题2小时内解决，复杂问题4小时内解决，通过电话、远程解决不了的，成交供应商需在6小时内上门进行处理。</w:t>
      </w:r>
    </w:p>
    <w:p w14:paraId="40F7635C">
      <w:pPr>
        <w:pStyle w:val="12"/>
        <w:spacing w:line="360" w:lineRule="auto"/>
        <w:ind w:firstLine="480" w:firstLineChars="200"/>
        <w:rPr>
          <w:rFonts w:cs="宋体" w:asciiTheme="majorEastAsia" w:hAnsiTheme="majorEastAsia" w:eastAsiaTheme="majorEastAsia"/>
          <w:sz w:val="24"/>
          <w:szCs w:val="24"/>
        </w:rPr>
      </w:pPr>
      <w:r>
        <w:rPr>
          <w:rFonts w:hint="eastAsia" w:cs="宋体" w:asciiTheme="majorEastAsia" w:hAnsiTheme="majorEastAsia" w:eastAsiaTheme="majorEastAsia"/>
          <w:b/>
          <w:bCs/>
          <w:sz w:val="24"/>
          <w:szCs w:val="24"/>
        </w:rPr>
        <w:t>7.知识产权：</w:t>
      </w:r>
      <w:r>
        <w:rPr>
          <w:rFonts w:hint="eastAsia" w:cs="宋体" w:asciiTheme="majorEastAsia" w:hAnsiTheme="majorEastAsia" w:eastAsiaTheme="majorEastAsia"/>
          <w:sz w:val="24"/>
          <w:szCs w:val="24"/>
        </w:rPr>
        <w:t>采购人在中华人民共和国境内使用供应商提供的产品服务时免受第三方提出的侵犯其专利权或其它知识产权的起诉。如果第三方提出侵权指控，成交供应商应承担由此而引起的一切法律责任和费用。</w:t>
      </w:r>
    </w:p>
    <w:p w14:paraId="34174EE7">
      <w:pPr>
        <w:pStyle w:val="12"/>
        <w:spacing w:line="360" w:lineRule="auto"/>
        <w:ind w:firstLine="480" w:firstLineChars="200"/>
        <w:rPr>
          <w:rFonts w:cs="宋体" w:asciiTheme="majorEastAsia" w:hAnsiTheme="majorEastAsia" w:eastAsiaTheme="majorEastAsia"/>
          <w:sz w:val="24"/>
          <w:szCs w:val="24"/>
        </w:rPr>
      </w:pPr>
      <w:r>
        <w:rPr>
          <w:rFonts w:cs="宋体" w:asciiTheme="majorEastAsia" w:hAnsiTheme="majorEastAsia" w:eastAsiaTheme="majorEastAsia"/>
          <w:sz w:val="24"/>
          <w:szCs w:val="24"/>
        </w:rPr>
        <w:t>8</w:t>
      </w:r>
      <w:r>
        <w:rPr>
          <w:rFonts w:hint="eastAsia" w:cs="宋体" w:asciiTheme="majorEastAsia" w:hAnsiTheme="majorEastAsia" w:eastAsiaTheme="majorEastAsia"/>
          <w:sz w:val="24"/>
          <w:szCs w:val="24"/>
        </w:rPr>
        <w:t>.▲为保证获得高效、规范的售后服务，投标人需具有有效的标准为GB/T27922-2011《商品售后服务评价体系》的售后服务认证证书五星级或以上，需提供资质证书复印件佐证及国家市场监督管理总局-全国认证认可信息公共服务平台（http://cx.cnca.cn/CertECloud/index/index/page证书查询截图作为评审依据）截图（截图需显示证书状态为有效）；</w:t>
      </w:r>
    </w:p>
    <w:p w14:paraId="639832E0">
      <w:pPr>
        <w:pStyle w:val="12"/>
        <w:spacing w:line="360" w:lineRule="auto"/>
        <w:ind w:firstLine="480" w:firstLineChars="200"/>
        <w:rPr>
          <w:rFonts w:cs="宋体" w:asciiTheme="majorEastAsia" w:hAnsiTheme="majorEastAsia" w:eastAsiaTheme="majorEastAsia"/>
          <w:sz w:val="24"/>
          <w:szCs w:val="24"/>
        </w:rPr>
      </w:pPr>
      <w:r>
        <w:rPr>
          <w:rFonts w:cs="宋体" w:asciiTheme="majorEastAsia" w:hAnsiTheme="majorEastAsia" w:eastAsiaTheme="majorEastAsia"/>
          <w:sz w:val="24"/>
          <w:szCs w:val="24"/>
        </w:rPr>
        <w:t>9</w:t>
      </w:r>
      <w:r>
        <w:rPr>
          <w:rFonts w:hint="eastAsia" w:cs="宋体" w:asciiTheme="majorEastAsia" w:hAnsiTheme="majorEastAsia" w:eastAsiaTheme="majorEastAsia"/>
          <w:sz w:val="24"/>
          <w:szCs w:val="24"/>
        </w:rPr>
        <w:t>.▲投标人需具有完善的信息管理及保密体系，投标时需提供ISO27701隐私信息管理体系认证证书复印件佐证及国家市场监督管理总局-全国认证认可信息公共服务平台（http://cx.cnca.cn/CertECloud/index/index/page证书查询截图作为评审依据）截图（截图需显示证书状态为有效）。</w:t>
      </w:r>
    </w:p>
    <w:p w14:paraId="20242E6F">
      <w:pPr>
        <w:pStyle w:val="12"/>
        <w:spacing w:line="360" w:lineRule="auto"/>
        <w:ind w:firstLine="480" w:firstLineChars="200"/>
        <w:rPr>
          <w:rFonts w:cs="宋体" w:asciiTheme="majorEastAsia" w:hAnsiTheme="majorEastAsia" w:eastAsiaTheme="majorEastAsia"/>
          <w:sz w:val="24"/>
          <w:szCs w:val="24"/>
        </w:rPr>
      </w:pPr>
      <w:r>
        <w:rPr>
          <w:rFonts w:hint="eastAsia" w:cs="宋体" w:asciiTheme="majorEastAsia" w:hAnsiTheme="majorEastAsia" w:eastAsiaTheme="majorEastAsia"/>
          <w:sz w:val="24"/>
          <w:szCs w:val="24"/>
        </w:rPr>
        <w:t>▲</w:t>
      </w:r>
      <w:r>
        <w:rPr>
          <w:rFonts w:cs="宋体" w:asciiTheme="majorEastAsia" w:hAnsiTheme="majorEastAsia" w:eastAsiaTheme="majorEastAsia"/>
          <w:sz w:val="24"/>
          <w:szCs w:val="24"/>
        </w:rPr>
        <w:t>9</w:t>
      </w:r>
      <w:r>
        <w:rPr>
          <w:rFonts w:hint="eastAsia" w:cs="宋体" w:asciiTheme="majorEastAsia" w:hAnsiTheme="majorEastAsia" w:eastAsiaTheme="majorEastAsia"/>
          <w:sz w:val="24"/>
          <w:szCs w:val="24"/>
        </w:rPr>
        <w:t>.投标人具有信息系统建设和服务能力证书CS2或以上等级证书，需提供资质证书复印件；</w:t>
      </w:r>
    </w:p>
    <w:p w14:paraId="1354DD5C">
      <w:pPr>
        <w:pStyle w:val="12"/>
        <w:spacing w:line="360" w:lineRule="auto"/>
        <w:ind w:firstLine="480" w:firstLineChars="200"/>
        <w:rPr>
          <w:rFonts w:cs="宋体" w:asciiTheme="majorEastAsia" w:hAnsiTheme="majorEastAsia" w:eastAsiaTheme="majorEastAsia"/>
          <w:sz w:val="24"/>
          <w:szCs w:val="24"/>
        </w:rPr>
      </w:pPr>
      <w:r>
        <w:rPr>
          <w:rFonts w:cs="宋体" w:asciiTheme="majorEastAsia" w:hAnsiTheme="majorEastAsia" w:eastAsiaTheme="majorEastAsia"/>
          <w:sz w:val="24"/>
          <w:szCs w:val="24"/>
        </w:rPr>
        <w:t>10</w:t>
      </w:r>
      <w:r>
        <w:rPr>
          <w:rFonts w:hint="eastAsia" w:cs="宋体" w:asciiTheme="majorEastAsia" w:hAnsiTheme="majorEastAsia" w:eastAsiaTheme="majorEastAsia"/>
          <w:sz w:val="24"/>
          <w:szCs w:val="24"/>
        </w:rPr>
        <w:t>.投标人具有信息技术服务标准符合性证书三级或以上，需提供资质证书复印件；</w:t>
      </w:r>
    </w:p>
    <w:p w14:paraId="4A851509">
      <w:pPr>
        <w:pStyle w:val="12"/>
        <w:spacing w:line="360" w:lineRule="auto"/>
        <w:ind w:firstLine="480" w:firstLineChars="200"/>
        <w:rPr>
          <w:rFonts w:cs="宋体" w:asciiTheme="majorEastAsia" w:hAnsiTheme="majorEastAsia" w:eastAsiaTheme="majorEastAsia"/>
          <w:sz w:val="24"/>
          <w:szCs w:val="24"/>
        </w:rPr>
      </w:pPr>
      <w:r>
        <w:rPr>
          <w:rFonts w:cs="宋体" w:asciiTheme="majorEastAsia" w:hAnsiTheme="majorEastAsia" w:eastAsiaTheme="majorEastAsia"/>
          <w:sz w:val="24"/>
          <w:szCs w:val="24"/>
        </w:rPr>
        <w:t>11.</w:t>
      </w:r>
      <w:r>
        <w:rPr>
          <w:rFonts w:hint="eastAsia" w:cs="宋体" w:asciiTheme="majorEastAsia" w:hAnsiTheme="majorEastAsia" w:eastAsiaTheme="majorEastAsia"/>
          <w:sz w:val="24"/>
          <w:szCs w:val="24"/>
        </w:rPr>
        <w:t>其他要求</w:t>
      </w:r>
    </w:p>
    <w:p w14:paraId="6E84D647">
      <w:pPr>
        <w:pStyle w:val="12"/>
        <w:spacing w:line="360" w:lineRule="auto"/>
        <w:ind w:firstLine="480" w:firstLineChars="200"/>
        <w:rPr>
          <w:rFonts w:cs="宋体" w:asciiTheme="majorEastAsia" w:hAnsiTheme="majorEastAsia" w:eastAsiaTheme="majorEastAsia"/>
          <w:sz w:val="24"/>
          <w:szCs w:val="24"/>
        </w:rPr>
      </w:pPr>
      <w:r>
        <w:rPr>
          <w:rFonts w:hint="eastAsia" w:cs="宋体" w:asciiTheme="majorEastAsia" w:hAnsiTheme="majorEastAsia" w:eastAsiaTheme="majorEastAsia"/>
          <w:sz w:val="24"/>
          <w:szCs w:val="24"/>
        </w:rPr>
        <w:t>（1）用户需求书中，带★为关键技术参数，投标人必须满足，否则将被视为对技术要求的非实质性响应，导致投标无效。</w:t>
      </w:r>
    </w:p>
    <w:p w14:paraId="791D6417">
      <w:pPr>
        <w:pStyle w:val="12"/>
        <w:spacing w:line="360" w:lineRule="auto"/>
        <w:ind w:firstLine="480" w:firstLineChars="200"/>
        <w:rPr>
          <w:rFonts w:cs="宋体" w:asciiTheme="majorEastAsia" w:hAnsiTheme="majorEastAsia" w:eastAsiaTheme="majorEastAsia"/>
          <w:sz w:val="24"/>
          <w:szCs w:val="24"/>
        </w:rPr>
      </w:pPr>
      <w:r>
        <w:rPr>
          <w:rFonts w:hint="eastAsia" w:cs="宋体" w:asciiTheme="majorEastAsia" w:hAnsiTheme="majorEastAsia" w:eastAsiaTheme="majorEastAsia"/>
          <w:sz w:val="24"/>
          <w:szCs w:val="24"/>
        </w:rPr>
        <w:t>（</w:t>
      </w:r>
      <w:r>
        <w:rPr>
          <w:rFonts w:cs="宋体" w:asciiTheme="majorEastAsia" w:hAnsiTheme="majorEastAsia" w:eastAsiaTheme="majorEastAsia"/>
          <w:sz w:val="24"/>
          <w:szCs w:val="24"/>
        </w:rPr>
        <w:t>2</w:t>
      </w:r>
      <w:r>
        <w:rPr>
          <w:rFonts w:hint="eastAsia" w:cs="宋体" w:asciiTheme="majorEastAsia" w:hAnsiTheme="majorEastAsia" w:eastAsiaTheme="majorEastAsia"/>
          <w:sz w:val="24"/>
          <w:szCs w:val="24"/>
        </w:rPr>
        <w:t>）用户需求书中，带▲为重要技术参数，投标人应尽量满足，否则将在技术评分环节进行扣分。</w:t>
      </w:r>
    </w:p>
    <w:p w14:paraId="7795C1C2">
      <w:pPr>
        <w:pStyle w:val="12"/>
        <w:spacing w:line="360" w:lineRule="auto"/>
        <w:ind w:firstLine="480" w:firstLineChars="200"/>
        <w:rPr>
          <w:rFonts w:cs="宋体" w:asciiTheme="majorEastAsia" w:hAnsiTheme="majorEastAsia" w:eastAsiaTheme="majorEastAsia"/>
          <w:sz w:val="24"/>
          <w:szCs w:val="24"/>
        </w:rPr>
      </w:pPr>
      <w:r>
        <w:rPr>
          <w:rFonts w:hint="eastAsia" w:cs="宋体" w:asciiTheme="majorEastAsia" w:hAnsiTheme="majorEastAsia" w:eastAsiaTheme="majorEastAsia"/>
          <w:sz w:val="24"/>
          <w:szCs w:val="24"/>
        </w:rPr>
        <w:t>（</w:t>
      </w:r>
      <w:r>
        <w:rPr>
          <w:rFonts w:cs="宋体" w:asciiTheme="majorEastAsia" w:hAnsiTheme="majorEastAsia" w:eastAsiaTheme="majorEastAsia"/>
          <w:sz w:val="24"/>
          <w:szCs w:val="24"/>
        </w:rPr>
        <w:t>3</w:t>
      </w:r>
      <w:r>
        <w:rPr>
          <w:rFonts w:hint="eastAsia" w:cs="宋体" w:asciiTheme="majorEastAsia" w:hAnsiTheme="majorEastAsia" w:eastAsiaTheme="majorEastAsia"/>
          <w:sz w:val="24"/>
          <w:szCs w:val="24"/>
        </w:rPr>
        <w:t>）★投标人须承诺：凡在投标文件中体现“满足”的性能指标，须确实满足；采购人有权在中标后或签订合同前要求中标人在规定时间提供系统进行测试，若测试中发现不满足招标文件中要求的性能指标，按递交虚假投标资料处理，并报请国家相关部门处理（提供承诺函，加盖公章）。</w:t>
      </w:r>
    </w:p>
    <w:p w14:paraId="473735F9">
      <w:pPr>
        <w:pStyle w:val="12"/>
        <w:spacing w:line="360" w:lineRule="auto"/>
        <w:ind w:firstLine="480" w:firstLineChars="200"/>
        <w:rPr>
          <w:rFonts w:cs="宋体" w:asciiTheme="majorEastAsia" w:hAnsiTheme="majorEastAsia" w:eastAsiaTheme="majorEastAsia"/>
          <w:sz w:val="24"/>
          <w:szCs w:val="24"/>
        </w:rPr>
      </w:pPr>
      <w:r>
        <w:rPr>
          <w:rFonts w:hint="eastAsia" w:cs="宋体" w:asciiTheme="majorEastAsia" w:hAnsiTheme="majorEastAsia" w:eastAsiaTheme="majorEastAsia"/>
          <w:sz w:val="24"/>
          <w:szCs w:val="24"/>
        </w:rPr>
        <w:t>（</w:t>
      </w:r>
      <w:r>
        <w:rPr>
          <w:rFonts w:cs="宋体" w:asciiTheme="majorEastAsia" w:hAnsiTheme="majorEastAsia" w:eastAsiaTheme="majorEastAsia"/>
          <w:sz w:val="24"/>
          <w:szCs w:val="24"/>
        </w:rPr>
        <w:t>4</w:t>
      </w:r>
      <w:r>
        <w:rPr>
          <w:rFonts w:hint="eastAsia" w:cs="宋体" w:asciiTheme="majorEastAsia" w:hAnsiTheme="majorEastAsia" w:eastAsiaTheme="majorEastAsia"/>
          <w:sz w:val="24"/>
          <w:szCs w:val="24"/>
        </w:rPr>
        <w:t>）在合同实施期间，采购人有权要求中标人提供中标产品送国家认可第三方专业机构按照投标文件的性能参数进行测试，如发现有确实不满足招标文件要求，而投标文件却回应满足的，按递交虚假投标资料处理，并报请国家相关部门处理；不能提供测试系统，按递交虚假投标资料处理，并报请国家相关部门处理；送测费用先由中标人支付，测试通过，费用由采购人支付给中标人，测试不通过，费用由中标人自行承担。（投标人须提供承诺函，格式自拟，承诺按要求送检测试）。</w:t>
      </w:r>
    </w:p>
    <w:p w14:paraId="19E13BA7">
      <w:pPr>
        <w:pStyle w:val="12"/>
        <w:spacing w:line="360" w:lineRule="auto"/>
        <w:ind w:firstLine="480" w:firstLineChars="200"/>
        <w:rPr>
          <w:rFonts w:cs="宋体" w:asciiTheme="majorEastAsia" w:hAnsiTheme="majorEastAsia" w:eastAsiaTheme="majorEastAsia"/>
          <w:sz w:val="24"/>
          <w:szCs w:val="24"/>
        </w:rPr>
      </w:pPr>
      <w:r>
        <w:rPr>
          <w:rFonts w:hint="eastAsia" w:cs="宋体" w:asciiTheme="majorEastAsia" w:hAnsiTheme="majorEastAsia" w:eastAsiaTheme="majorEastAsia"/>
          <w:sz w:val="24"/>
          <w:szCs w:val="24"/>
        </w:rPr>
        <w:t>（</w:t>
      </w:r>
      <w:r>
        <w:rPr>
          <w:rFonts w:cs="宋体" w:asciiTheme="majorEastAsia" w:hAnsiTheme="majorEastAsia" w:eastAsiaTheme="majorEastAsia"/>
          <w:sz w:val="24"/>
          <w:szCs w:val="24"/>
        </w:rPr>
        <w:t>5</w:t>
      </w:r>
      <w:r>
        <w:rPr>
          <w:rFonts w:hint="eastAsia" w:cs="宋体" w:asciiTheme="majorEastAsia" w:hAnsiTheme="majorEastAsia" w:eastAsiaTheme="majorEastAsia"/>
          <w:sz w:val="24"/>
          <w:szCs w:val="24"/>
        </w:rPr>
        <w:t>）★在评审过程中，评审委员会认为供应商的报价明显低于其他通过符合性审查投标人的报价(或报价低于采购预算价的60%)，有可能影响产品质量或者不能诚信履约的，应当要求其在评审现场合理的时间内提供书面说明，必要时提交相关证明材料;投标人不能证明其报价合理性的，评审委员会应当将其作为无效响应处理。投标人的书面说明材料应当按照国家财务会计制度的规定要求，逐项就投标人提供的货物、工程和服务的主营业务成本、税金及附加、销售费用、管理费用、财务费用等成本构成事项详细陈述)。并签字确认或者加盖公章，否则无效。书面说明的签字确认，由其法定代表人/主要负责人/本人或者其授权代表签字确认。投标人提供书面说明后，评标委员会专家评委应当结合采购项目采购需求、专业实际情况、投标人财务状况报告、与其他投标人比较情况等就投标人书面说明进行审查评价。投标人拒绝或者变相拒绝提供有效书面说明或者书面说明不能证明其报价合理性的或未在规定时间内递交有效书面说明书的，评标委员会应当将其投标文件作为无效处理。</w:t>
      </w:r>
    </w:p>
    <w:p w14:paraId="326318BA">
      <w:pPr>
        <w:pStyle w:val="12"/>
        <w:spacing w:line="360" w:lineRule="auto"/>
        <w:ind w:firstLine="480" w:firstLineChars="200"/>
        <w:rPr>
          <w:rFonts w:cs="宋体" w:asciiTheme="majorEastAsia" w:hAnsiTheme="majorEastAsia" w:eastAsiaTheme="majorEastAsia"/>
          <w:color w:val="auto"/>
          <w:sz w:val="24"/>
          <w:szCs w:val="24"/>
          <w:highlight w:val="none"/>
        </w:rPr>
      </w:pPr>
      <w:r>
        <w:rPr>
          <w:rFonts w:cs="宋体" w:asciiTheme="majorEastAsia" w:hAnsiTheme="majorEastAsia" w:eastAsiaTheme="majorEastAsia"/>
          <w:sz w:val="24"/>
          <w:szCs w:val="24"/>
        </w:rPr>
        <w:t>12.</w:t>
      </w:r>
      <w:r>
        <w:rPr>
          <w:rFonts w:hint="eastAsia" w:cs="宋体" w:asciiTheme="majorEastAsia" w:hAnsiTheme="majorEastAsia" w:eastAsiaTheme="majorEastAsia"/>
          <w:color w:val="auto"/>
          <w:sz w:val="24"/>
          <w:szCs w:val="24"/>
          <w:highlight w:val="none"/>
        </w:rPr>
        <w:t>付款方式</w:t>
      </w:r>
      <w:r>
        <w:rPr>
          <w:rFonts w:hint="eastAsia" w:cs="宋体" w:asciiTheme="majorEastAsia" w:hAnsiTheme="majorEastAsia" w:eastAsiaTheme="majorEastAsia"/>
          <w:color w:val="auto"/>
          <w:sz w:val="24"/>
          <w:szCs w:val="24"/>
          <w:highlight w:val="none"/>
          <w:lang w:eastAsia="zh-CN"/>
        </w:rPr>
        <w:t>（</w:t>
      </w:r>
      <w:r>
        <w:rPr>
          <w:rFonts w:hint="eastAsia" w:cs="宋体" w:asciiTheme="majorEastAsia" w:hAnsiTheme="majorEastAsia" w:eastAsiaTheme="majorEastAsia"/>
          <w:color w:val="auto"/>
          <w:sz w:val="24"/>
          <w:szCs w:val="24"/>
          <w:highlight w:val="none"/>
          <w:lang w:val="en-US" w:eastAsia="zh-CN"/>
        </w:rPr>
        <w:t>款项由中行支付</w:t>
      </w:r>
      <w:r>
        <w:rPr>
          <w:rFonts w:hint="eastAsia" w:cs="宋体" w:asciiTheme="majorEastAsia" w:hAnsiTheme="majorEastAsia" w:eastAsiaTheme="majorEastAsia"/>
          <w:color w:val="auto"/>
          <w:sz w:val="24"/>
          <w:szCs w:val="24"/>
          <w:highlight w:val="none"/>
          <w:lang w:eastAsia="zh-CN"/>
        </w:rPr>
        <w:t>）</w:t>
      </w:r>
    </w:p>
    <w:p w14:paraId="5B429635">
      <w:pPr>
        <w:pStyle w:val="12"/>
        <w:spacing w:line="360" w:lineRule="auto"/>
        <w:ind w:firstLine="480" w:firstLineChars="200"/>
        <w:rPr>
          <w:rFonts w:cs="宋体" w:asciiTheme="majorEastAsia" w:hAnsiTheme="majorEastAsia" w:eastAsiaTheme="majorEastAsia"/>
          <w:strike w:val="0"/>
          <w:dstrike w:val="0"/>
          <w:color w:val="auto"/>
          <w:sz w:val="24"/>
          <w:szCs w:val="24"/>
          <w:highlight w:val="none"/>
        </w:rPr>
      </w:pPr>
      <w:r>
        <w:rPr>
          <w:rFonts w:hint="eastAsia" w:cs="宋体" w:asciiTheme="majorEastAsia" w:hAnsiTheme="majorEastAsia" w:eastAsiaTheme="majorEastAsia"/>
          <w:strike w:val="0"/>
          <w:dstrike w:val="0"/>
          <w:color w:val="auto"/>
          <w:sz w:val="24"/>
          <w:szCs w:val="24"/>
          <w:highlight w:val="none"/>
        </w:rPr>
        <w:t>（1）合同签订生效之日起的15个工作日内，中标方向采购方提供相应金额的正式发票，采购方在15个工作日内向</w:t>
      </w:r>
      <w:r>
        <w:rPr>
          <w:rFonts w:hint="eastAsia" w:cs="宋体" w:asciiTheme="majorEastAsia" w:hAnsiTheme="majorEastAsia" w:eastAsiaTheme="majorEastAsia"/>
          <w:strike w:val="0"/>
          <w:dstrike w:val="0"/>
          <w:color w:val="auto"/>
          <w:sz w:val="24"/>
          <w:szCs w:val="24"/>
          <w:highlight w:val="none"/>
          <w:lang w:val="en-US" w:eastAsia="zh-CN"/>
        </w:rPr>
        <w:t>中行申请支付</w:t>
      </w:r>
      <w:r>
        <w:rPr>
          <w:rFonts w:hint="eastAsia" w:cs="宋体" w:asciiTheme="majorEastAsia" w:hAnsiTheme="majorEastAsia" w:eastAsiaTheme="majorEastAsia"/>
          <w:strike w:val="0"/>
          <w:dstrike w:val="0"/>
          <w:color w:val="auto"/>
          <w:sz w:val="24"/>
          <w:szCs w:val="24"/>
          <w:highlight w:val="none"/>
        </w:rPr>
        <w:t>中标方合同总金额的</w:t>
      </w:r>
      <w:r>
        <w:rPr>
          <w:rFonts w:hint="eastAsia" w:cs="宋体" w:asciiTheme="majorEastAsia" w:hAnsiTheme="majorEastAsia" w:eastAsiaTheme="majorEastAsia"/>
          <w:strike w:val="0"/>
          <w:dstrike w:val="0"/>
          <w:color w:val="auto"/>
          <w:sz w:val="24"/>
          <w:szCs w:val="24"/>
          <w:highlight w:val="none"/>
          <w:lang w:val="en-US" w:eastAsia="zh-CN"/>
        </w:rPr>
        <w:t>2</w:t>
      </w:r>
      <w:r>
        <w:rPr>
          <w:rFonts w:hint="eastAsia" w:cs="宋体" w:asciiTheme="majorEastAsia" w:hAnsiTheme="majorEastAsia" w:eastAsiaTheme="majorEastAsia"/>
          <w:strike w:val="0"/>
          <w:dstrike w:val="0"/>
          <w:color w:val="auto"/>
          <w:sz w:val="24"/>
          <w:szCs w:val="24"/>
          <w:highlight w:val="none"/>
        </w:rPr>
        <w:t>0%。</w:t>
      </w:r>
    </w:p>
    <w:p w14:paraId="5D5DF599">
      <w:pPr>
        <w:pStyle w:val="12"/>
        <w:spacing w:line="360" w:lineRule="auto"/>
        <w:ind w:firstLine="480" w:firstLineChars="200"/>
        <w:rPr>
          <w:rFonts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（2）系统、设备部署完成，</w:t>
      </w:r>
      <w:r>
        <w:rPr>
          <w:rFonts w:hint="eastAsia" w:cs="宋体" w:asciiTheme="majorEastAsia" w:hAnsiTheme="majorEastAsia" w:eastAsiaTheme="majorEastAsia"/>
          <w:color w:val="auto"/>
          <w:sz w:val="24"/>
          <w:szCs w:val="24"/>
          <w:highlight w:val="none"/>
          <w:lang w:val="en-US" w:eastAsia="zh-CN"/>
        </w:rPr>
        <w:t>使用部门初步验收后，</w:t>
      </w:r>
      <w:r>
        <w:rPr>
          <w:rFonts w:hint="eastAsia" w:cs="宋体" w:asciiTheme="majorEastAsia" w:hAnsiTheme="majorEastAsia" w:eastAsiaTheme="majorEastAsia"/>
          <w:color w:val="auto"/>
          <w:sz w:val="24"/>
          <w:szCs w:val="24"/>
          <w:highlight w:val="none"/>
        </w:rPr>
        <w:t>中标方向采购方提供相应金额的正式发票，采购方在15个工作日内向</w:t>
      </w:r>
      <w:r>
        <w:rPr>
          <w:rFonts w:hint="eastAsia" w:cs="宋体" w:asciiTheme="majorEastAsia" w:hAnsiTheme="majorEastAsia" w:eastAsiaTheme="majorEastAsia"/>
          <w:strike w:val="0"/>
          <w:dstrike w:val="0"/>
          <w:color w:val="auto"/>
          <w:sz w:val="24"/>
          <w:szCs w:val="24"/>
          <w:highlight w:val="none"/>
          <w:lang w:val="en-US" w:eastAsia="zh-CN"/>
        </w:rPr>
        <w:t>中行申请支付</w:t>
      </w:r>
      <w:r>
        <w:rPr>
          <w:rFonts w:hint="eastAsia" w:cs="宋体" w:asciiTheme="majorEastAsia" w:hAnsiTheme="majorEastAsia" w:eastAsiaTheme="majorEastAsia"/>
          <w:color w:val="auto"/>
          <w:sz w:val="24"/>
          <w:szCs w:val="24"/>
          <w:highlight w:val="none"/>
        </w:rPr>
        <w:t>中标方合同总金额的30%。</w:t>
      </w:r>
    </w:p>
    <w:p w14:paraId="0EC51C24">
      <w:pPr>
        <w:pStyle w:val="12"/>
        <w:spacing w:line="360" w:lineRule="auto"/>
        <w:ind w:firstLine="480" w:firstLineChars="200"/>
        <w:rPr>
          <w:rFonts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（3）项目</w:t>
      </w:r>
      <w:r>
        <w:rPr>
          <w:rFonts w:hint="eastAsia" w:cs="宋体" w:asciiTheme="majorEastAsia" w:hAnsiTheme="majorEastAsia" w:eastAsiaTheme="majorEastAsia"/>
          <w:color w:val="auto"/>
          <w:sz w:val="24"/>
          <w:szCs w:val="24"/>
          <w:highlight w:val="none"/>
          <w:lang w:val="en-US" w:eastAsia="zh-CN"/>
        </w:rPr>
        <w:t>最终</w:t>
      </w:r>
      <w:r>
        <w:rPr>
          <w:rFonts w:hint="eastAsia" w:cs="宋体" w:asciiTheme="majorEastAsia" w:hAnsiTheme="majorEastAsia" w:eastAsiaTheme="majorEastAsia"/>
          <w:color w:val="auto"/>
          <w:sz w:val="24"/>
          <w:szCs w:val="24"/>
          <w:highlight w:val="none"/>
        </w:rPr>
        <w:t>验收合格后的15个工作日内中标人向采购人提供相应金额的正式发票，采购人向</w:t>
      </w:r>
      <w:r>
        <w:rPr>
          <w:rFonts w:hint="eastAsia" w:cs="宋体" w:asciiTheme="majorEastAsia" w:hAnsiTheme="majorEastAsia" w:eastAsiaTheme="majorEastAsia"/>
          <w:strike w:val="0"/>
          <w:dstrike w:val="0"/>
          <w:color w:val="auto"/>
          <w:sz w:val="24"/>
          <w:szCs w:val="24"/>
          <w:highlight w:val="none"/>
          <w:lang w:val="en-US" w:eastAsia="zh-CN"/>
        </w:rPr>
        <w:t>中行申请支付</w:t>
      </w:r>
      <w:r>
        <w:rPr>
          <w:rFonts w:hint="eastAsia" w:cs="宋体" w:asciiTheme="majorEastAsia" w:hAnsiTheme="majorEastAsia" w:eastAsiaTheme="majorEastAsia"/>
          <w:color w:val="auto"/>
          <w:sz w:val="24"/>
          <w:szCs w:val="24"/>
          <w:highlight w:val="none"/>
        </w:rPr>
        <w:t>中标人合同总金额剩余的</w:t>
      </w:r>
      <w:r>
        <w:rPr>
          <w:rFonts w:hint="eastAsia" w:cs="宋体" w:asciiTheme="majorEastAsia" w:hAnsiTheme="majorEastAsia" w:eastAsiaTheme="majorEastAsia"/>
          <w:color w:val="auto"/>
          <w:sz w:val="24"/>
          <w:szCs w:val="24"/>
          <w:highlight w:val="none"/>
          <w:lang w:val="en-US" w:eastAsia="zh-CN"/>
        </w:rPr>
        <w:t>20</w:t>
      </w:r>
      <w:r>
        <w:rPr>
          <w:rFonts w:hint="eastAsia" w:cs="宋体" w:asciiTheme="majorEastAsia" w:hAnsiTheme="majorEastAsia" w:eastAsiaTheme="majorEastAsia"/>
          <w:color w:val="auto"/>
          <w:sz w:val="24"/>
          <w:szCs w:val="24"/>
          <w:highlight w:val="none"/>
        </w:rPr>
        <w:t>%。</w:t>
      </w:r>
    </w:p>
    <w:p w14:paraId="63C6C27C">
      <w:pPr>
        <w:pStyle w:val="12"/>
        <w:spacing w:line="360" w:lineRule="auto"/>
        <w:ind w:firstLine="480" w:firstLineChars="200"/>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lang w:eastAsia="zh-CN"/>
        </w:rPr>
        <w:t>（</w:t>
      </w:r>
      <w:r>
        <w:rPr>
          <w:rFonts w:hint="eastAsia" w:cs="宋体" w:asciiTheme="majorEastAsia" w:hAnsiTheme="majorEastAsia" w:eastAsiaTheme="majorEastAsia"/>
          <w:color w:val="auto"/>
          <w:sz w:val="24"/>
          <w:szCs w:val="24"/>
          <w:highlight w:val="none"/>
          <w:lang w:val="en-US" w:eastAsia="zh-CN"/>
        </w:rPr>
        <w:t>4</w:t>
      </w:r>
      <w:r>
        <w:rPr>
          <w:rFonts w:hint="eastAsia" w:cs="宋体" w:asciiTheme="majorEastAsia" w:hAnsiTheme="majorEastAsia" w:eastAsiaTheme="majorEastAsia"/>
          <w:color w:val="auto"/>
          <w:sz w:val="24"/>
          <w:szCs w:val="24"/>
          <w:highlight w:val="none"/>
          <w:lang w:eastAsia="zh-CN"/>
        </w:rPr>
        <w:t>）</w:t>
      </w:r>
      <w:r>
        <w:rPr>
          <w:rFonts w:hint="eastAsia" w:cs="宋体" w:asciiTheme="majorEastAsia" w:hAnsiTheme="majorEastAsia" w:eastAsiaTheme="majorEastAsia"/>
          <w:color w:val="auto"/>
          <w:sz w:val="24"/>
          <w:szCs w:val="24"/>
          <w:highlight w:val="none"/>
          <w:lang w:val="en-US" w:eastAsia="zh-CN"/>
        </w:rPr>
        <w:t>稳定运行6个月后，使用部门出具《稳定运行6个月验收表》，</w:t>
      </w:r>
      <w:r>
        <w:rPr>
          <w:rFonts w:hint="eastAsia" w:cs="宋体" w:asciiTheme="majorEastAsia" w:hAnsiTheme="majorEastAsia" w:eastAsiaTheme="majorEastAsia"/>
          <w:color w:val="auto"/>
          <w:sz w:val="24"/>
          <w:szCs w:val="24"/>
          <w:highlight w:val="none"/>
        </w:rPr>
        <w:t>中标方向采购方提供相应金额的正式发票，采购方在15个工作日内向</w:t>
      </w:r>
      <w:r>
        <w:rPr>
          <w:rFonts w:hint="eastAsia" w:cs="宋体" w:asciiTheme="majorEastAsia" w:hAnsiTheme="majorEastAsia" w:eastAsiaTheme="majorEastAsia"/>
          <w:strike w:val="0"/>
          <w:dstrike w:val="0"/>
          <w:color w:val="auto"/>
          <w:sz w:val="24"/>
          <w:szCs w:val="24"/>
          <w:highlight w:val="none"/>
          <w:lang w:val="en-US" w:eastAsia="zh-CN"/>
        </w:rPr>
        <w:t>中行申请支付</w:t>
      </w:r>
      <w:r>
        <w:rPr>
          <w:rFonts w:hint="eastAsia" w:cs="宋体" w:asciiTheme="majorEastAsia" w:hAnsiTheme="majorEastAsia" w:eastAsiaTheme="majorEastAsia"/>
          <w:color w:val="auto"/>
          <w:sz w:val="24"/>
          <w:szCs w:val="24"/>
          <w:highlight w:val="none"/>
        </w:rPr>
        <w:t>中标方合同总金额的</w:t>
      </w:r>
      <w:r>
        <w:rPr>
          <w:rFonts w:hint="eastAsia" w:cs="宋体" w:asciiTheme="majorEastAsia" w:hAnsiTheme="majorEastAsia" w:eastAsiaTheme="majorEastAsia"/>
          <w:color w:val="auto"/>
          <w:sz w:val="24"/>
          <w:szCs w:val="24"/>
          <w:highlight w:val="none"/>
          <w:lang w:val="en-US" w:eastAsia="zh-CN"/>
        </w:rPr>
        <w:t>25</w:t>
      </w:r>
      <w:r>
        <w:rPr>
          <w:rFonts w:hint="eastAsia" w:cs="宋体" w:asciiTheme="majorEastAsia" w:hAnsiTheme="majorEastAsia" w:eastAsiaTheme="majorEastAsia"/>
          <w:color w:val="auto"/>
          <w:sz w:val="24"/>
          <w:szCs w:val="24"/>
          <w:highlight w:val="none"/>
        </w:rPr>
        <w:t>%。</w:t>
      </w:r>
    </w:p>
    <w:p w14:paraId="3CBA4043">
      <w:pPr>
        <w:pStyle w:val="12"/>
        <w:spacing w:line="360" w:lineRule="auto"/>
        <w:ind w:firstLine="480" w:firstLineChars="200"/>
        <w:rPr>
          <w:rFonts w:cs="宋体" w:asciiTheme="majorEastAsia" w:hAnsiTheme="majorEastAsia" w:eastAsiaTheme="majorEastAsia"/>
          <w:sz w:val="24"/>
          <w:szCs w:val="24"/>
        </w:rPr>
      </w:pPr>
      <w:r>
        <w:rPr>
          <w:rFonts w:hint="eastAsia" w:cs="宋体" w:asciiTheme="majorEastAsia" w:hAnsiTheme="majorEastAsia" w:eastAsiaTheme="majorEastAsia"/>
          <w:sz w:val="24"/>
          <w:szCs w:val="24"/>
        </w:rPr>
        <w:t>（</w:t>
      </w:r>
      <w:r>
        <w:rPr>
          <w:rFonts w:hint="eastAsia" w:cs="宋体" w:asciiTheme="majorEastAsia" w:hAnsiTheme="majorEastAsia" w:eastAsiaTheme="majorEastAsia"/>
          <w:sz w:val="24"/>
          <w:szCs w:val="24"/>
          <w:lang w:val="en-US" w:eastAsia="zh-CN"/>
        </w:rPr>
        <w:t>5</w:t>
      </w:r>
      <w:r>
        <w:rPr>
          <w:rFonts w:hint="eastAsia" w:cs="宋体" w:asciiTheme="majorEastAsia" w:hAnsiTheme="majorEastAsia" w:eastAsiaTheme="majorEastAsia"/>
          <w:sz w:val="24"/>
          <w:szCs w:val="24"/>
        </w:rPr>
        <w:t>）质保期满</w:t>
      </w:r>
      <w:r>
        <w:rPr>
          <w:rFonts w:hint="eastAsia" w:cs="宋体" w:asciiTheme="majorEastAsia" w:hAnsiTheme="majorEastAsia" w:eastAsiaTheme="majorEastAsia"/>
          <w:sz w:val="24"/>
          <w:szCs w:val="24"/>
          <w:lang w:eastAsia="zh-CN"/>
        </w:rPr>
        <w:t>（</w:t>
      </w:r>
      <w:r>
        <w:rPr>
          <w:rFonts w:hint="eastAsia" w:cs="宋体" w:asciiTheme="majorEastAsia" w:hAnsiTheme="majorEastAsia" w:eastAsiaTheme="majorEastAsia"/>
          <w:color w:val="auto"/>
          <w:sz w:val="24"/>
          <w:szCs w:val="24"/>
          <w:lang w:val="en-US" w:eastAsia="zh-CN"/>
        </w:rPr>
        <w:t>最终验收合格后3年</w:t>
      </w:r>
      <w:r>
        <w:rPr>
          <w:rFonts w:hint="eastAsia" w:cs="宋体" w:asciiTheme="majorEastAsia" w:hAnsiTheme="majorEastAsia" w:eastAsiaTheme="majorEastAsia"/>
          <w:sz w:val="24"/>
          <w:szCs w:val="24"/>
          <w:lang w:eastAsia="zh-CN"/>
        </w:rPr>
        <w:t>）</w:t>
      </w:r>
      <w:r>
        <w:rPr>
          <w:rFonts w:hint="eastAsia" w:cs="宋体" w:asciiTheme="majorEastAsia" w:hAnsiTheme="majorEastAsia" w:eastAsiaTheme="majorEastAsia"/>
          <w:sz w:val="24"/>
          <w:szCs w:val="24"/>
        </w:rPr>
        <w:t>后15个工作日内中标人向采购人提供相应金额的正式发票，采购人向中标人支付合同总金额剩余的5%。</w:t>
      </w:r>
    </w:p>
    <w:p w14:paraId="3BB117D5">
      <w:pPr>
        <w:spacing w:line="520" w:lineRule="exact"/>
        <w:rPr>
          <w:rFonts w:cs="宋体" w:asciiTheme="majorEastAsia" w:hAnsiTheme="majorEastAsia" w:eastAsiaTheme="majorEastAsia"/>
          <w:kern w:val="0"/>
          <w:sz w:val="24"/>
          <w:shd w:val="clear" w:color="auto" w:fill="FFFFFF"/>
        </w:rPr>
        <w:sectPr>
          <w:pgSz w:w="11906" w:h="16838"/>
          <w:pgMar w:top="1418" w:right="1418" w:bottom="1418" w:left="1418" w:header="851" w:footer="992" w:gutter="0"/>
          <w:cols w:space="425" w:num="1"/>
          <w:docGrid w:type="linesAndChars" w:linePitch="312" w:charSpace="0"/>
        </w:sectPr>
      </w:pPr>
    </w:p>
    <w:p w14:paraId="329E6C61">
      <w:pPr>
        <w:spacing w:line="520" w:lineRule="exact"/>
        <w:rPr>
          <w:rFonts w:cs="宋体" w:asciiTheme="majorEastAsia" w:hAnsiTheme="majorEastAsia" w:eastAsiaTheme="majorEastAsia"/>
          <w:b/>
          <w:bCs/>
          <w:kern w:val="0"/>
          <w:sz w:val="24"/>
          <w:shd w:val="clear" w:color="auto" w:fill="FFFFFF"/>
        </w:rPr>
      </w:pPr>
      <w:r>
        <w:rPr>
          <w:rFonts w:hint="eastAsia" w:cs="宋体" w:asciiTheme="majorEastAsia" w:hAnsiTheme="majorEastAsia" w:eastAsiaTheme="majorEastAsia"/>
          <w:b/>
          <w:bCs/>
          <w:kern w:val="0"/>
          <w:sz w:val="24"/>
          <w:shd w:val="clear" w:color="auto" w:fill="FFFFFF"/>
        </w:rPr>
        <w:t>附件2：报价表</w:t>
      </w:r>
    </w:p>
    <w:p w14:paraId="705B3D56">
      <w:pPr>
        <w:spacing w:line="520" w:lineRule="exact"/>
        <w:rPr>
          <w:rFonts w:cs="宋体" w:asciiTheme="majorEastAsia" w:hAnsiTheme="majorEastAsia" w:eastAsiaTheme="majorEastAsia"/>
          <w:b/>
          <w:bCs/>
          <w:kern w:val="0"/>
          <w:sz w:val="24"/>
          <w:shd w:val="clear" w:color="auto" w:fill="FFFFFF"/>
        </w:rPr>
      </w:pPr>
    </w:p>
    <w:p w14:paraId="2D8AAB21">
      <w:pPr>
        <w:spacing w:line="520" w:lineRule="exact"/>
        <w:rPr>
          <w:rFonts w:cs="宋体" w:asciiTheme="majorEastAsia" w:hAnsiTheme="majorEastAsia" w:eastAsiaTheme="majorEastAsia"/>
          <w:b/>
          <w:bCs/>
          <w:kern w:val="0"/>
          <w:sz w:val="24"/>
          <w:shd w:val="clear" w:color="auto" w:fill="FFFFFF"/>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472"/>
        <w:gridCol w:w="2638"/>
        <w:gridCol w:w="836"/>
        <w:gridCol w:w="1421"/>
        <w:gridCol w:w="1421"/>
      </w:tblGrid>
      <w:tr w14:paraId="18D9A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center"/>
          </w:tcPr>
          <w:p w14:paraId="2F3A4365">
            <w:pPr>
              <w:jc w:val="center"/>
              <w:rPr>
                <w:rFonts w:cs="宋体" w:asciiTheme="majorEastAsia" w:hAnsiTheme="majorEastAsia" w:eastAsiaTheme="majorEastAsia"/>
                <w:kern w:val="0"/>
                <w:sz w:val="24"/>
                <w:shd w:val="clear" w:color="auto" w:fill="FFFFFF"/>
              </w:rPr>
            </w:pPr>
            <w:r>
              <w:rPr>
                <w:rFonts w:hint="eastAsia" w:cs="宋体" w:asciiTheme="majorEastAsia" w:hAnsiTheme="majorEastAsia" w:eastAsiaTheme="majorEastAsia"/>
                <w:sz w:val="24"/>
              </w:rPr>
              <w:t>序号</w:t>
            </w:r>
          </w:p>
        </w:tc>
        <w:tc>
          <w:tcPr>
            <w:tcW w:w="1472" w:type="dxa"/>
            <w:vAlign w:val="center"/>
          </w:tcPr>
          <w:p w14:paraId="13BEC206">
            <w:pPr>
              <w:jc w:val="center"/>
              <w:rPr>
                <w:rFonts w:cs="宋体" w:asciiTheme="majorEastAsia" w:hAnsiTheme="majorEastAsia" w:eastAsiaTheme="majorEastAsia"/>
                <w:kern w:val="0"/>
                <w:sz w:val="24"/>
                <w:shd w:val="clear" w:color="auto" w:fill="FFFFFF"/>
              </w:rPr>
            </w:pPr>
            <w:r>
              <w:rPr>
                <w:rFonts w:hint="eastAsia" w:cs="宋体" w:asciiTheme="majorEastAsia" w:hAnsiTheme="majorEastAsia" w:eastAsiaTheme="majorEastAsia"/>
                <w:sz w:val="24"/>
              </w:rPr>
              <w:t>项目名称</w:t>
            </w:r>
          </w:p>
        </w:tc>
        <w:tc>
          <w:tcPr>
            <w:tcW w:w="2638" w:type="dxa"/>
            <w:vAlign w:val="center"/>
          </w:tcPr>
          <w:p w14:paraId="053827E3">
            <w:pPr>
              <w:jc w:val="center"/>
              <w:rPr>
                <w:rFonts w:cs="宋体" w:asciiTheme="majorEastAsia" w:hAnsiTheme="majorEastAsia" w:eastAsiaTheme="majorEastAsia"/>
                <w:kern w:val="0"/>
                <w:sz w:val="24"/>
                <w:shd w:val="clear" w:color="auto" w:fill="FFFFFF"/>
              </w:rPr>
            </w:pPr>
            <w:r>
              <w:rPr>
                <w:rFonts w:hint="eastAsia" w:cs="宋体" w:asciiTheme="majorEastAsia" w:hAnsiTheme="majorEastAsia" w:eastAsiaTheme="majorEastAsia"/>
                <w:sz w:val="24"/>
              </w:rPr>
              <w:t>功能参数</w:t>
            </w:r>
          </w:p>
        </w:tc>
        <w:tc>
          <w:tcPr>
            <w:tcW w:w="836" w:type="dxa"/>
            <w:vAlign w:val="center"/>
          </w:tcPr>
          <w:p w14:paraId="7EC66160">
            <w:pPr>
              <w:jc w:val="center"/>
              <w:rPr>
                <w:rFonts w:cs="宋体" w:asciiTheme="majorEastAsia" w:hAnsiTheme="majorEastAsia" w:eastAsiaTheme="majorEastAsia"/>
                <w:kern w:val="0"/>
                <w:sz w:val="24"/>
                <w:shd w:val="clear" w:color="auto" w:fill="FFFFFF"/>
              </w:rPr>
            </w:pPr>
            <w:r>
              <w:rPr>
                <w:rFonts w:hint="eastAsia" w:cs="宋体" w:asciiTheme="majorEastAsia" w:hAnsiTheme="majorEastAsia" w:eastAsiaTheme="majorEastAsia"/>
                <w:sz w:val="24"/>
              </w:rPr>
              <w:t>数量</w:t>
            </w:r>
          </w:p>
        </w:tc>
        <w:tc>
          <w:tcPr>
            <w:tcW w:w="1421" w:type="dxa"/>
            <w:vAlign w:val="center"/>
          </w:tcPr>
          <w:p w14:paraId="3EBA15F3">
            <w:pPr>
              <w:jc w:val="center"/>
              <w:rPr>
                <w:rFonts w:cs="宋体" w:asciiTheme="majorEastAsia" w:hAnsiTheme="majorEastAsia" w:eastAsiaTheme="majorEastAsia"/>
                <w:kern w:val="0"/>
                <w:sz w:val="24"/>
                <w:shd w:val="clear" w:color="auto" w:fill="FFFFFF"/>
              </w:rPr>
            </w:pPr>
            <w:r>
              <w:rPr>
                <w:rFonts w:hint="eastAsia" w:cs="宋体" w:asciiTheme="majorEastAsia" w:hAnsiTheme="majorEastAsia" w:eastAsiaTheme="majorEastAsia"/>
                <w:sz w:val="24"/>
              </w:rPr>
              <w:t>单价（万元）</w:t>
            </w:r>
          </w:p>
        </w:tc>
        <w:tc>
          <w:tcPr>
            <w:tcW w:w="1421" w:type="dxa"/>
            <w:vAlign w:val="center"/>
          </w:tcPr>
          <w:p w14:paraId="4AB2B528">
            <w:pPr>
              <w:jc w:val="center"/>
              <w:rPr>
                <w:rFonts w:cs="宋体" w:asciiTheme="majorEastAsia" w:hAnsiTheme="majorEastAsia" w:eastAsiaTheme="majorEastAsia"/>
                <w:kern w:val="0"/>
                <w:sz w:val="24"/>
                <w:shd w:val="clear" w:color="auto" w:fill="FFFFFF"/>
              </w:rPr>
            </w:pPr>
            <w:r>
              <w:rPr>
                <w:rFonts w:hint="eastAsia" w:cs="宋体" w:asciiTheme="majorEastAsia" w:hAnsiTheme="majorEastAsia" w:eastAsiaTheme="majorEastAsia"/>
                <w:sz w:val="24"/>
              </w:rPr>
              <w:t>总价（万元）</w:t>
            </w:r>
          </w:p>
        </w:tc>
      </w:tr>
      <w:tr w14:paraId="407B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center"/>
          </w:tcPr>
          <w:p w14:paraId="1E970F9F">
            <w:pPr>
              <w:spacing w:line="520" w:lineRule="exact"/>
              <w:jc w:val="center"/>
              <w:rPr>
                <w:rFonts w:cs="宋体" w:asciiTheme="majorEastAsia" w:hAnsiTheme="majorEastAsia" w:eastAsiaTheme="majorEastAsia"/>
                <w:kern w:val="0"/>
                <w:sz w:val="24"/>
                <w:shd w:val="clear" w:color="auto" w:fill="FFFFFF"/>
              </w:rPr>
            </w:pPr>
            <w:r>
              <w:rPr>
                <w:rFonts w:hint="eastAsia" w:cs="宋体" w:asciiTheme="majorEastAsia" w:hAnsiTheme="majorEastAsia" w:eastAsiaTheme="majorEastAsia"/>
                <w:kern w:val="0"/>
                <w:sz w:val="24"/>
                <w:shd w:val="clear" w:color="auto" w:fill="FFFFFF"/>
              </w:rPr>
              <w:t>1</w:t>
            </w:r>
          </w:p>
        </w:tc>
        <w:tc>
          <w:tcPr>
            <w:tcW w:w="1472" w:type="dxa"/>
            <w:vAlign w:val="center"/>
          </w:tcPr>
          <w:p w14:paraId="7C0CB97B">
            <w:pPr>
              <w:spacing w:line="520" w:lineRule="exact"/>
              <w:jc w:val="center"/>
              <w:rPr>
                <w:rFonts w:cs="宋体" w:asciiTheme="majorEastAsia" w:hAnsiTheme="majorEastAsia" w:eastAsiaTheme="majorEastAsia"/>
                <w:kern w:val="0"/>
                <w:sz w:val="24"/>
                <w:shd w:val="clear" w:color="auto" w:fill="FFFFFF"/>
              </w:rPr>
            </w:pPr>
          </w:p>
        </w:tc>
        <w:tc>
          <w:tcPr>
            <w:tcW w:w="2638" w:type="dxa"/>
            <w:vAlign w:val="center"/>
          </w:tcPr>
          <w:p w14:paraId="39CC6220">
            <w:pPr>
              <w:spacing w:line="520" w:lineRule="exact"/>
              <w:jc w:val="center"/>
              <w:rPr>
                <w:rFonts w:cs="宋体" w:asciiTheme="majorEastAsia" w:hAnsiTheme="majorEastAsia" w:eastAsiaTheme="majorEastAsia"/>
                <w:kern w:val="0"/>
                <w:sz w:val="24"/>
                <w:shd w:val="clear" w:color="auto" w:fill="FFFFFF"/>
              </w:rPr>
            </w:pPr>
          </w:p>
        </w:tc>
        <w:tc>
          <w:tcPr>
            <w:tcW w:w="836" w:type="dxa"/>
            <w:vAlign w:val="center"/>
          </w:tcPr>
          <w:p w14:paraId="1DC26AE7">
            <w:pPr>
              <w:spacing w:line="520" w:lineRule="exact"/>
              <w:jc w:val="center"/>
              <w:rPr>
                <w:rFonts w:cs="宋体" w:asciiTheme="majorEastAsia" w:hAnsiTheme="majorEastAsia" w:eastAsiaTheme="majorEastAsia"/>
                <w:kern w:val="0"/>
                <w:sz w:val="24"/>
                <w:shd w:val="clear" w:color="auto" w:fill="FFFFFF"/>
              </w:rPr>
            </w:pPr>
          </w:p>
        </w:tc>
        <w:tc>
          <w:tcPr>
            <w:tcW w:w="1421" w:type="dxa"/>
            <w:vAlign w:val="center"/>
          </w:tcPr>
          <w:p w14:paraId="372CFBA7">
            <w:pPr>
              <w:spacing w:line="520" w:lineRule="exact"/>
              <w:jc w:val="center"/>
              <w:rPr>
                <w:rFonts w:cs="宋体" w:asciiTheme="majorEastAsia" w:hAnsiTheme="majorEastAsia" w:eastAsiaTheme="majorEastAsia"/>
                <w:kern w:val="0"/>
                <w:sz w:val="24"/>
                <w:shd w:val="clear" w:color="auto" w:fill="FFFFFF"/>
              </w:rPr>
            </w:pPr>
          </w:p>
        </w:tc>
        <w:tc>
          <w:tcPr>
            <w:tcW w:w="1421" w:type="dxa"/>
            <w:vAlign w:val="center"/>
          </w:tcPr>
          <w:p w14:paraId="180812E1">
            <w:pPr>
              <w:spacing w:line="520" w:lineRule="exact"/>
              <w:jc w:val="center"/>
              <w:rPr>
                <w:rFonts w:cs="宋体" w:asciiTheme="majorEastAsia" w:hAnsiTheme="majorEastAsia" w:eastAsiaTheme="majorEastAsia"/>
                <w:kern w:val="0"/>
                <w:sz w:val="24"/>
                <w:shd w:val="clear" w:color="auto" w:fill="FFFFFF"/>
              </w:rPr>
            </w:pPr>
          </w:p>
        </w:tc>
      </w:tr>
      <w:tr w14:paraId="6530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vAlign w:val="center"/>
          </w:tcPr>
          <w:p w14:paraId="7AAC3BB5">
            <w:pPr>
              <w:spacing w:line="520" w:lineRule="exact"/>
              <w:jc w:val="left"/>
              <w:rPr>
                <w:rFonts w:cs="宋体" w:asciiTheme="majorEastAsia" w:hAnsiTheme="majorEastAsia" w:eastAsiaTheme="majorEastAsia"/>
                <w:kern w:val="0"/>
                <w:sz w:val="24"/>
                <w:shd w:val="clear" w:color="auto" w:fill="FFFFFF"/>
              </w:rPr>
            </w:pPr>
            <w:r>
              <w:rPr>
                <w:rFonts w:hint="eastAsia" w:cs="宋体" w:asciiTheme="majorEastAsia" w:hAnsiTheme="majorEastAsia" w:eastAsiaTheme="majorEastAsia"/>
                <w:kern w:val="0"/>
                <w:sz w:val="24"/>
                <w:shd w:val="clear" w:color="auto" w:fill="FFFFFF"/>
              </w:rPr>
              <w:t>合计总价：大写：                       小写（￥           ）</w:t>
            </w:r>
          </w:p>
        </w:tc>
      </w:tr>
    </w:tbl>
    <w:p w14:paraId="46FE5644">
      <w:pPr>
        <w:spacing w:line="520" w:lineRule="exact"/>
        <w:rPr>
          <w:rFonts w:cs="宋体" w:asciiTheme="majorEastAsia" w:hAnsiTheme="majorEastAsia" w:eastAsiaTheme="majorEastAsia"/>
          <w:kern w:val="0"/>
          <w:sz w:val="24"/>
          <w:shd w:val="clear" w:color="auto" w:fill="FFFFFF"/>
        </w:rPr>
      </w:pPr>
    </w:p>
    <w:p w14:paraId="6D265EFE">
      <w:pPr>
        <w:spacing w:line="520" w:lineRule="exact"/>
        <w:rPr>
          <w:rFonts w:cs="宋体" w:asciiTheme="majorEastAsia" w:hAnsiTheme="majorEastAsia" w:eastAsiaTheme="majorEastAsia"/>
          <w:kern w:val="0"/>
          <w:sz w:val="24"/>
          <w:shd w:val="clear" w:color="auto" w:fill="FFFFFF"/>
        </w:rPr>
      </w:pPr>
    </w:p>
    <w:p w14:paraId="13898A17">
      <w:pPr>
        <w:spacing w:line="520" w:lineRule="exact"/>
        <w:rPr>
          <w:rFonts w:cs="宋体" w:asciiTheme="majorEastAsia" w:hAnsiTheme="majorEastAsia" w:eastAsiaTheme="majorEastAsia"/>
          <w:kern w:val="0"/>
          <w:sz w:val="24"/>
          <w:shd w:val="clear" w:color="auto" w:fill="FFFFFF"/>
        </w:rPr>
      </w:pPr>
    </w:p>
    <w:p w14:paraId="4EA151DD">
      <w:pPr>
        <w:pStyle w:val="13"/>
        <w:spacing w:line="600" w:lineRule="exact"/>
        <w:ind w:left="6240" w:hanging="6240" w:hangingChars="2600"/>
        <w:jc w:val="both"/>
        <w:rPr>
          <w:rFonts w:cs="宋体" w:asciiTheme="majorEastAsia" w:hAnsiTheme="majorEastAsia" w:eastAsiaTheme="majorEastAsia"/>
          <w:bCs w:val="0"/>
          <w:color w:val="auto"/>
          <w:kern w:val="2"/>
          <w:sz w:val="24"/>
          <w:szCs w:val="24"/>
        </w:rPr>
      </w:pPr>
      <w:r>
        <w:rPr>
          <w:rFonts w:hint="eastAsia" w:cs="宋体" w:asciiTheme="majorEastAsia" w:hAnsiTheme="majorEastAsia" w:eastAsiaTheme="majorEastAsia"/>
          <w:bCs w:val="0"/>
          <w:color w:val="auto"/>
          <w:kern w:val="2"/>
          <w:sz w:val="24"/>
          <w:szCs w:val="24"/>
        </w:rPr>
        <w:t>公司名称（盖章）：</w:t>
      </w:r>
    </w:p>
    <w:p w14:paraId="09207DD7">
      <w:pPr>
        <w:pStyle w:val="13"/>
        <w:spacing w:line="600" w:lineRule="exact"/>
        <w:jc w:val="both"/>
        <w:rPr>
          <w:rFonts w:cs="宋体" w:asciiTheme="majorEastAsia" w:hAnsiTheme="majorEastAsia" w:eastAsiaTheme="majorEastAsia"/>
          <w:bCs w:val="0"/>
          <w:color w:val="auto"/>
          <w:kern w:val="2"/>
          <w:sz w:val="24"/>
          <w:szCs w:val="24"/>
        </w:rPr>
      </w:pPr>
      <w:r>
        <w:rPr>
          <w:rFonts w:hint="eastAsia" w:cs="宋体" w:asciiTheme="majorEastAsia" w:hAnsiTheme="majorEastAsia" w:eastAsiaTheme="majorEastAsia"/>
          <w:bCs w:val="0"/>
          <w:color w:val="auto"/>
          <w:kern w:val="2"/>
          <w:sz w:val="24"/>
          <w:szCs w:val="24"/>
        </w:rPr>
        <w:t>联系人姓名：</w:t>
      </w:r>
    </w:p>
    <w:p w14:paraId="0EF43F12">
      <w:pPr>
        <w:pStyle w:val="13"/>
        <w:spacing w:line="600" w:lineRule="exact"/>
        <w:jc w:val="both"/>
        <w:rPr>
          <w:rFonts w:cs="宋体" w:asciiTheme="majorEastAsia" w:hAnsiTheme="majorEastAsia" w:eastAsiaTheme="majorEastAsia"/>
          <w:bCs w:val="0"/>
          <w:color w:val="auto"/>
          <w:kern w:val="2"/>
          <w:sz w:val="24"/>
          <w:szCs w:val="24"/>
          <w:u w:val="single"/>
        </w:rPr>
      </w:pPr>
      <w:r>
        <w:rPr>
          <w:rFonts w:hint="eastAsia" w:cs="宋体" w:asciiTheme="majorEastAsia" w:hAnsiTheme="majorEastAsia" w:eastAsiaTheme="majorEastAsia"/>
          <w:bCs w:val="0"/>
          <w:color w:val="auto"/>
          <w:kern w:val="2"/>
          <w:sz w:val="24"/>
          <w:szCs w:val="24"/>
        </w:rPr>
        <w:t>联系人电话：</w:t>
      </w:r>
    </w:p>
    <w:p w14:paraId="56AC7B0D">
      <w:pPr>
        <w:pStyle w:val="13"/>
        <w:spacing w:line="600" w:lineRule="exact"/>
        <w:jc w:val="both"/>
        <w:rPr>
          <w:rFonts w:cs="宋体" w:asciiTheme="majorEastAsia" w:hAnsiTheme="majorEastAsia" w:eastAsiaTheme="majorEastAsia"/>
          <w:bCs w:val="0"/>
          <w:color w:val="auto"/>
          <w:kern w:val="2"/>
          <w:sz w:val="24"/>
          <w:szCs w:val="24"/>
          <w:u w:val="single"/>
        </w:rPr>
      </w:pPr>
      <w:r>
        <w:rPr>
          <w:rFonts w:hint="eastAsia" w:cs="宋体" w:asciiTheme="majorEastAsia" w:hAnsiTheme="majorEastAsia" w:eastAsiaTheme="majorEastAsia"/>
          <w:bCs w:val="0"/>
          <w:color w:val="auto"/>
          <w:kern w:val="2"/>
          <w:sz w:val="24"/>
          <w:szCs w:val="24"/>
        </w:rPr>
        <w:t>联系人邮箱：</w:t>
      </w:r>
    </w:p>
    <w:p w14:paraId="1ABE3C2E">
      <w:pPr>
        <w:spacing w:line="600" w:lineRule="exact"/>
        <w:rPr>
          <w:rFonts w:cs="宋体" w:asciiTheme="majorEastAsia" w:hAnsiTheme="majorEastAsia" w:eastAsiaTheme="majorEastAsia"/>
          <w:sz w:val="24"/>
        </w:rPr>
      </w:pPr>
      <w:r>
        <w:rPr>
          <w:rFonts w:hint="eastAsia" w:cs="宋体" w:asciiTheme="majorEastAsia" w:hAnsiTheme="majorEastAsia" w:eastAsiaTheme="majorEastAsia"/>
          <w:sz w:val="24"/>
        </w:rPr>
        <w:t xml:space="preserve">日期： </w:t>
      </w:r>
    </w:p>
    <w:p w14:paraId="006C117D">
      <w:pPr>
        <w:spacing w:line="520" w:lineRule="exact"/>
        <w:rPr>
          <w:rFonts w:cs="宋体" w:asciiTheme="majorEastAsia" w:hAnsiTheme="majorEastAsia" w:eastAsiaTheme="majorEastAsia"/>
          <w:kern w:val="0"/>
          <w:sz w:val="24"/>
          <w:shd w:val="clear" w:color="auto" w:fill="FFFFFF"/>
        </w:rPr>
      </w:pPr>
    </w:p>
    <w:p w14:paraId="41E013AA">
      <w:pPr>
        <w:spacing w:line="520" w:lineRule="exact"/>
        <w:rPr>
          <w:rFonts w:cs="宋体" w:asciiTheme="majorEastAsia" w:hAnsiTheme="majorEastAsia" w:eastAsiaTheme="majorEastAsia"/>
          <w:kern w:val="0"/>
          <w:sz w:val="24"/>
          <w:shd w:val="clear" w:color="auto" w:fill="FFFFFF"/>
        </w:rPr>
      </w:pPr>
    </w:p>
    <w:p w14:paraId="51A10FF1">
      <w:pPr>
        <w:spacing w:line="520" w:lineRule="exact"/>
        <w:rPr>
          <w:rFonts w:cs="宋体" w:asciiTheme="majorEastAsia" w:hAnsiTheme="majorEastAsia" w:eastAsiaTheme="majorEastAsia"/>
          <w:b/>
          <w:bCs/>
          <w:kern w:val="0"/>
          <w:sz w:val="24"/>
          <w:shd w:val="clear" w:color="auto" w:fill="FFFFFF"/>
        </w:rPr>
        <w:sectPr>
          <w:pgSz w:w="11906" w:h="16838"/>
          <w:pgMar w:top="1418" w:right="1418" w:bottom="1418" w:left="1418" w:header="851" w:footer="992" w:gutter="0"/>
          <w:cols w:space="425" w:num="1"/>
          <w:docGrid w:type="linesAndChars" w:linePitch="312" w:charSpace="0"/>
        </w:sectPr>
      </w:pPr>
    </w:p>
    <w:p w14:paraId="78291A4C">
      <w:pPr>
        <w:spacing w:line="520" w:lineRule="exact"/>
        <w:rPr>
          <w:rFonts w:cs="宋体" w:asciiTheme="majorEastAsia" w:hAnsiTheme="majorEastAsia" w:eastAsiaTheme="majorEastAsia"/>
          <w:b/>
          <w:bCs/>
          <w:kern w:val="0"/>
          <w:sz w:val="24"/>
          <w:shd w:val="clear" w:color="auto" w:fill="FFFFFF"/>
        </w:rPr>
      </w:pPr>
      <w:r>
        <w:rPr>
          <w:rFonts w:hint="eastAsia" w:cs="宋体" w:asciiTheme="majorEastAsia" w:hAnsiTheme="majorEastAsia" w:eastAsiaTheme="majorEastAsia"/>
          <w:b/>
          <w:bCs/>
          <w:kern w:val="0"/>
          <w:sz w:val="24"/>
          <w:shd w:val="clear" w:color="auto" w:fill="FFFFFF"/>
        </w:rPr>
        <w:t>附件3：功能参数偏离表</w:t>
      </w:r>
    </w:p>
    <w:p w14:paraId="3442075C">
      <w:pPr>
        <w:spacing w:line="520" w:lineRule="exact"/>
        <w:rPr>
          <w:rFonts w:cs="宋体" w:asciiTheme="majorEastAsia" w:hAnsiTheme="majorEastAsia" w:eastAsiaTheme="majorEastAsia"/>
          <w:b/>
          <w:bCs/>
          <w:kern w:val="0"/>
          <w:sz w:val="24"/>
          <w:shd w:val="clear" w:color="auto" w:fill="FFFFFF"/>
        </w:rPr>
      </w:pPr>
    </w:p>
    <w:tbl>
      <w:tblPr>
        <w:tblStyle w:val="7"/>
        <w:tblW w:w="466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32"/>
        <w:gridCol w:w="1526"/>
        <w:gridCol w:w="2627"/>
        <w:gridCol w:w="2417"/>
        <w:gridCol w:w="1353"/>
      </w:tblGrid>
      <w:tr w14:paraId="4AEE6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5480664B">
            <w:pPr>
              <w:adjustRightInd w:val="0"/>
              <w:snapToGrid w:val="0"/>
              <w:spacing w:line="34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项号</w:t>
            </w:r>
          </w:p>
        </w:tc>
        <w:tc>
          <w:tcPr>
            <w:tcW w:w="881" w:type="pct"/>
            <w:tcBorders>
              <w:top w:val="single" w:color="auto" w:sz="4" w:space="0"/>
              <w:left w:val="single" w:color="auto" w:sz="4" w:space="0"/>
              <w:bottom w:val="single" w:color="auto" w:sz="4" w:space="0"/>
              <w:right w:val="single" w:color="auto" w:sz="4" w:space="0"/>
            </w:tcBorders>
            <w:vAlign w:val="center"/>
          </w:tcPr>
          <w:p w14:paraId="49B9A2D2">
            <w:pPr>
              <w:adjustRightInd w:val="0"/>
              <w:snapToGrid w:val="0"/>
              <w:spacing w:line="34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服务名称</w:t>
            </w:r>
          </w:p>
        </w:tc>
        <w:tc>
          <w:tcPr>
            <w:tcW w:w="1517" w:type="pct"/>
            <w:tcBorders>
              <w:top w:val="single" w:color="auto" w:sz="4" w:space="0"/>
              <w:left w:val="single" w:color="auto" w:sz="4" w:space="0"/>
              <w:bottom w:val="single" w:color="auto" w:sz="4" w:space="0"/>
              <w:right w:val="single" w:color="auto" w:sz="4" w:space="0"/>
            </w:tcBorders>
            <w:vAlign w:val="center"/>
          </w:tcPr>
          <w:p w14:paraId="5EFF32A6">
            <w:pPr>
              <w:adjustRightInd w:val="0"/>
              <w:snapToGrid w:val="0"/>
              <w:spacing w:line="34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技术需求</w:t>
            </w:r>
          </w:p>
        </w:tc>
        <w:tc>
          <w:tcPr>
            <w:tcW w:w="1396" w:type="pct"/>
            <w:tcBorders>
              <w:top w:val="single" w:color="auto" w:sz="4" w:space="0"/>
              <w:left w:val="single" w:color="auto" w:sz="4" w:space="0"/>
              <w:bottom w:val="single" w:color="auto" w:sz="4" w:space="0"/>
              <w:right w:val="single" w:color="auto" w:sz="4" w:space="0"/>
            </w:tcBorders>
            <w:vAlign w:val="center"/>
          </w:tcPr>
          <w:p w14:paraId="3B3E11E6">
            <w:pPr>
              <w:widowControl/>
              <w:adjustRightInd w:val="0"/>
              <w:snapToGrid w:val="0"/>
              <w:spacing w:line="34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实际响应情况</w:t>
            </w:r>
          </w:p>
        </w:tc>
        <w:tc>
          <w:tcPr>
            <w:tcW w:w="781" w:type="pct"/>
            <w:tcBorders>
              <w:top w:val="single" w:color="auto" w:sz="4" w:space="0"/>
              <w:left w:val="single" w:color="auto" w:sz="4" w:space="0"/>
              <w:bottom w:val="single" w:color="auto" w:sz="4" w:space="0"/>
              <w:right w:val="single" w:color="auto" w:sz="4" w:space="0"/>
            </w:tcBorders>
            <w:vAlign w:val="center"/>
          </w:tcPr>
          <w:p w14:paraId="68F5C60B">
            <w:pPr>
              <w:widowControl/>
              <w:adjustRightInd w:val="0"/>
              <w:snapToGrid w:val="0"/>
              <w:spacing w:line="34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偏离说明</w:t>
            </w:r>
          </w:p>
        </w:tc>
      </w:tr>
      <w:tr w14:paraId="4E2EB2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0E500F75">
            <w:pPr>
              <w:adjustRightInd w:val="0"/>
              <w:snapToGrid w:val="0"/>
              <w:spacing w:line="34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1</w:t>
            </w:r>
          </w:p>
        </w:tc>
        <w:tc>
          <w:tcPr>
            <w:tcW w:w="881" w:type="pct"/>
            <w:tcBorders>
              <w:top w:val="single" w:color="auto" w:sz="4" w:space="0"/>
              <w:left w:val="single" w:color="auto" w:sz="4" w:space="0"/>
              <w:bottom w:val="single" w:color="auto" w:sz="4" w:space="0"/>
              <w:right w:val="single" w:color="auto" w:sz="4" w:space="0"/>
            </w:tcBorders>
            <w:vAlign w:val="center"/>
          </w:tcPr>
          <w:p w14:paraId="26581C9F">
            <w:pPr>
              <w:adjustRightInd w:val="0"/>
              <w:snapToGrid w:val="0"/>
              <w:spacing w:line="340" w:lineRule="exact"/>
              <w:jc w:val="center"/>
              <w:rPr>
                <w:rFonts w:cs="宋体" w:asciiTheme="majorEastAsia" w:hAnsiTheme="majorEastAsia" w:eastAsiaTheme="majorEastAsia"/>
                <w:sz w:val="24"/>
              </w:rPr>
            </w:pPr>
          </w:p>
        </w:tc>
        <w:tc>
          <w:tcPr>
            <w:tcW w:w="1517" w:type="pct"/>
            <w:tcBorders>
              <w:top w:val="single" w:color="auto" w:sz="4" w:space="0"/>
              <w:left w:val="single" w:color="auto" w:sz="4" w:space="0"/>
              <w:bottom w:val="single" w:color="auto" w:sz="4" w:space="0"/>
              <w:right w:val="single" w:color="auto" w:sz="4" w:space="0"/>
            </w:tcBorders>
            <w:vAlign w:val="center"/>
          </w:tcPr>
          <w:p w14:paraId="1D1F9075">
            <w:pPr>
              <w:adjustRightInd w:val="0"/>
              <w:snapToGrid w:val="0"/>
              <w:spacing w:line="340" w:lineRule="exact"/>
              <w:jc w:val="center"/>
              <w:rPr>
                <w:rFonts w:cs="宋体" w:asciiTheme="majorEastAsia" w:hAnsiTheme="majorEastAsia" w:eastAsiaTheme="majorEastAsia"/>
                <w:sz w:val="24"/>
              </w:rPr>
            </w:pPr>
          </w:p>
        </w:tc>
        <w:tc>
          <w:tcPr>
            <w:tcW w:w="1396" w:type="pct"/>
            <w:tcBorders>
              <w:top w:val="single" w:color="auto" w:sz="4" w:space="0"/>
              <w:left w:val="single" w:color="auto" w:sz="4" w:space="0"/>
              <w:bottom w:val="single" w:color="auto" w:sz="4" w:space="0"/>
              <w:right w:val="single" w:color="auto" w:sz="4" w:space="0"/>
            </w:tcBorders>
            <w:vAlign w:val="center"/>
          </w:tcPr>
          <w:p w14:paraId="7CEA7266">
            <w:pPr>
              <w:widowControl/>
              <w:adjustRightInd w:val="0"/>
              <w:snapToGrid w:val="0"/>
              <w:spacing w:line="340" w:lineRule="exact"/>
              <w:jc w:val="center"/>
              <w:rPr>
                <w:rFonts w:cs="宋体" w:asciiTheme="majorEastAsia" w:hAnsiTheme="majorEastAsia" w:eastAsiaTheme="majorEastAsia"/>
                <w:sz w:val="24"/>
              </w:rPr>
            </w:pPr>
          </w:p>
        </w:tc>
        <w:tc>
          <w:tcPr>
            <w:tcW w:w="781" w:type="pct"/>
            <w:tcBorders>
              <w:top w:val="single" w:color="auto" w:sz="4" w:space="0"/>
              <w:left w:val="single" w:color="auto" w:sz="4" w:space="0"/>
              <w:bottom w:val="single" w:color="auto" w:sz="4" w:space="0"/>
              <w:right w:val="single" w:color="auto" w:sz="4" w:space="0"/>
            </w:tcBorders>
            <w:vAlign w:val="center"/>
          </w:tcPr>
          <w:p w14:paraId="2AEE3C74">
            <w:pPr>
              <w:widowControl/>
              <w:adjustRightInd w:val="0"/>
              <w:snapToGrid w:val="0"/>
              <w:spacing w:line="340" w:lineRule="exact"/>
              <w:jc w:val="center"/>
              <w:rPr>
                <w:rFonts w:cs="宋体" w:asciiTheme="majorEastAsia" w:hAnsiTheme="majorEastAsia" w:eastAsiaTheme="majorEastAsia"/>
                <w:sz w:val="24"/>
              </w:rPr>
            </w:pPr>
          </w:p>
        </w:tc>
      </w:tr>
      <w:tr w14:paraId="275811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7FF795BB">
            <w:pPr>
              <w:adjustRightInd w:val="0"/>
              <w:snapToGrid w:val="0"/>
              <w:spacing w:line="34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2</w:t>
            </w:r>
          </w:p>
        </w:tc>
        <w:tc>
          <w:tcPr>
            <w:tcW w:w="881" w:type="pct"/>
            <w:tcBorders>
              <w:top w:val="single" w:color="auto" w:sz="4" w:space="0"/>
              <w:left w:val="single" w:color="auto" w:sz="4" w:space="0"/>
              <w:bottom w:val="single" w:color="auto" w:sz="4" w:space="0"/>
              <w:right w:val="single" w:color="auto" w:sz="4" w:space="0"/>
            </w:tcBorders>
            <w:vAlign w:val="center"/>
          </w:tcPr>
          <w:p w14:paraId="01BABB7F">
            <w:pPr>
              <w:adjustRightInd w:val="0"/>
              <w:snapToGrid w:val="0"/>
              <w:spacing w:line="340" w:lineRule="exact"/>
              <w:jc w:val="center"/>
              <w:rPr>
                <w:rFonts w:cs="宋体" w:asciiTheme="majorEastAsia" w:hAnsiTheme="majorEastAsia" w:eastAsiaTheme="majorEastAsia"/>
                <w:sz w:val="24"/>
              </w:rPr>
            </w:pPr>
          </w:p>
        </w:tc>
        <w:tc>
          <w:tcPr>
            <w:tcW w:w="1517" w:type="pct"/>
            <w:tcBorders>
              <w:top w:val="single" w:color="auto" w:sz="4" w:space="0"/>
              <w:left w:val="single" w:color="auto" w:sz="4" w:space="0"/>
              <w:bottom w:val="single" w:color="auto" w:sz="4" w:space="0"/>
              <w:right w:val="single" w:color="auto" w:sz="4" w:space="0"/>
            </w:tcBorders>
            <w:vAlign w:val="center"/>
          </w:tcPr>
          <w:p w14:paraId="6AE02FF1">
            <w:pPr>
              <w:adjustRightInd w:val="0"/>
              <w:snapToGrid w:val="0"/>
              <w:spacing w:line="340" w:lineRule="exact"/>
              <w:jc w:val="center"/>
              <w:rPr>
                <w:rFonts w:cs="宋体" w:asciiTheme="majorEastAsia" w:hAnsiTheme="majorEastAsia" w:eastAsiaTheme="majorEastAsia"/>
                <w:sz w:val="24"/>
              </w:rPr>
            </w:pPr>
          </w:p>
        </w:tc>
        <w:tc>
          <w:tcPr>
            <w:tcW w:w="1396" w:type="pct"/>
            <w:tcBorders>
              <w:top w:val="single" w:color="auto" w:sz="4" w:space="0"/>
              <w:left w:val="single" w:color="auto" w:sz="4" w:space="0"/>
              <w:bottom w:val="single" w:color="auto" w:sz="4" w:space="0"/>
              <w:right w:val="single" w:color="auto" w:sz="4" w:space="0"/>
            </w:tcBorders>
            <w:vAlign w:val="center"/>
          </w:tcPr>
          <w:p w14:paraId="46C2A1A5">
            <w:pPr>
              <w:widowControl/>
              <w:adjustRightInd w:val="0"/>
              <w:snapToGrid w:val="0"/>
              <w:spacing w:line="340" w:lineRule="exact"/>
              <w:jc w:val="center"/>
              <w:rPr>
                <w:rFonts w:cs="宋体" w:asciiTheme="majorEastAsia" w:hAnsiTheme="majorEastAsia" w:eastAsiaTheme="majorEastAsia"/>
                <w:sz w:val="24"/>
              </w:rPr>
            </w:pPr>
          </w:p>
        </w:tc>
        <w:tc>
          <w:tcPr>
            <w:tcW w:w="781" w:type="pct"/>
            <w:tcBorders>
              <w:top w:val="single" w:color="auto" w:sz="4" w:space="0"/>
              <w:left w:val="single" w:color="auto" w:sz="4" w:space="0"/>
              <w:bottom w:val="single" w:color="auto" w:sz="4" w:space="0"/>
              <w:right w:val="single" w:color="auto" w:sz="4" w:space="0"/>
            </w:tcBorders>
            <w:vAlign w:val="center"/>
          </w:tcPr>
          <w:p w14:paraId="765442F1">
            <w:pPr>
              <w:widowControl/>
              <w:adjustRightInd w:val="0"/>
              <w:snapToGrid w:val="0"/>
              <w:spacing w:line="340" w:lineRule="exact"/>
              <w:jc w:val="center"/>
              <w:rPr>
                <w:rFonts w:cs="宋体" w:asciiTheme="majorEastAsia" w:hAnsiTheme="majorEastAsia" w:eastAsiaTheme="majorEastAsia"/>
                <w:sz w:val="24"/>
              </w:rPr>
            </w:pPr>
          </w:p>
        </w:tc>
      </w:tr>
      <w:tr w14:paraId="5DAF76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409B1820">
            <w:pPr>
              <w:adjustRightInd w:val="0"/>
              <w:snapToGrid w:val="0"/>
              <w:spacing w:line="34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3</w:t>
            </w:r>
          </w:p>
        </w:tc>
        <w:tc>
          <w:tcPr>
            <w:tcW w:w="881" w:type="pct"/>
            <w:tcBorders>
              <w:top w:val="single" w:color="auto" w:sz="4" w:space="0"/>
              <w:left w:val="single" w:color="auto" w:sz="4" w:space="0"/>
              <w:bottom w:val="single" w:color="auto" w:sz="4" w:space="0"/>
              <w:right w:val="single" w:color="auto" w:sz="4" w:space="0"/>
            </w:tcBorders>
            <w:vAlign w:val="center"/>
          </w:tcPr>
          <w:p w14:paraId="30C6DEC8">
            <w:pPr>
              <w:adjustRightInd w:val="0"/>
              <w:snapToGrid w:val="0"/>
              <w:spacing w:line="340" w:lineRule="exact"/>
              <w:jc w:val="center"/>
              <w:rPr>
                <w:rFonts w:cs="宋体" w:asciiTheme="majorEastAsia" w:hAnsiTheme="majorEastAsia" w:eastAsiaTheme="majorEastAsia"/>
                <w:sz w:val="24"/>
              </w:rPr>
            </w:pPr>
          </w:p>
        </w:tc>
        <w:tc>
          <w:tcPr>
            <w:tcW w:w="1517" w:type="pct"/>
            <w:tcBorders>
              <w:top w:val="single" w:color="auto" w:sz="4" w:space="0"/>
              <w:left w:val="single" w:color="auto" w:sz="4" w:space="0"/>
              <w:bottom w:val="single" w:color="auto" w:sz="4" w:space="0"/>
              <w:right w:val="single" w:color="auto" w:sz="4" w:space="0"/>
            </w:tcBorders>
            <w:vAlign w:val="center"/>
          </w:tcPr>
          <w:p w14:paraId="2ECD82A8">
            <w:pPr>
              <w:adjustRightInd w:val="0"/>
              <w:snapToGrid w:val="0"/>
              <w:spacing w:line="340" w:lineRule="exact"/>
              <w:jc w:val="center"/>
              <w:rPr>
                <w:rFonts w:cs="宋体" w:asciiTheme="majorEastAsia" w:hAnsiTheme="majorEastAsia" w:eastAsiaTheme="majorEastAsia"/>
                <w:sz w:val="24"/>
              </w:rPr>
            </w:pPr>
          </w:p>
        </w:tc>
        <w:tc>
          <w:tcPr>
            <w:tcW w:w="1396" w:type="pct"/>
            <w:tcBorders>
              <w:top w:val="single" w:color="auto" w:sz="4" w:space="0"/>
              <w:left w:val="single" w:color="auto" w:sz="4" w:space="0"/>
              <w:bottom w:val="single" w:color="auto" w:sz="4" w:space="0"/>
              <w:right w:val="single" w:color="auto" w:sz="4" w:space="0"/>
            </w:tcBorders>
            <w:vAlign w:val="center"/>
          </w:tcPr>
          <w:p w14:paraId="4BB3DD04">
            <w:pPr>
              <w:widowControl/>
              <w:adjustRightInd w:val="0"/>
              <w:snapToGrid w:val="0"/>
              <w:spacing w:line="340" w:lineRule="exact"/>
              <w:jc w:val="center"/>
              <w:rPr>
                <w:rFonts w:cs="宋体" w:asciiTheme="majorEastAsia" w:hAnsiTheme="majorEastAsia" w:eastAsiaTheme="majorEastAsia"/>
                <w:sz w:val="24"/>
              </w:rPr>
            </w:pPr>
          </w:p>
        </w:tc>
        <w:tc>
          <w:tcPr>
            <w:tcW w:w="781" w:type="pct"/>
            <w:tcBorders>
              <w:top w:val="single" w:color="auto" w:sz="4" w:space="0"/>
              <w:left w:val="single" w:color="auto" w:sz="4" w:space="0"/>
              <w:bottom w:val="single" w:color="auto" w:sz="4" w:space="0"/>
              <w:right w:val="single" w:color="auto" w:sz="4" w:space="0"/>
            </w:tcBorders>
            <w:vAlign w:val="center"/>
          </w:tcPr>
          <w:p w14:paraId="7041E808">
            <w:pPr>
              <w:widowControl/>
              <w:adjustRightInd w:val="0"/>
              <w:snapToGrid w:val="0"/>
              <w:spacing w:line="340" w:lineRule="exact"/>
              <w:jc w:val="center"/>
              <w:rPr>
                <w:rFonts w:cs="宋体" w:asciiTheme="majorEastAsia" w:hAnsiTheme="majorEastAsia" w:eastAsiaTheme="majorEastAsia"/>
                <w:sz w:val="24"/>
              </w:rPr>
            </w:pPr>
          </w:p>
        </w:tc>
      </w:tr>
      <w:tr w14:paraId="1D2803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10D5F237">
            <w:pPr>
              <w:adjustRightInd w:val="0"/>
              <w:snapToGrid w:val="0"/>
              <w:spacing w:line="34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w:t>
            </w:r>
          </w:p>
        </w:tc>
        <w:tc>
          <w:tcPr>
            <w:tcW w:w="881" w:type="pct"/>
            <w:tcBorders>
              <w:top w:val="single" w:color="auto" w:sz="4" w:space="0"/>
              <w:left w:val="single" w:color="auto" w:sz="4" w:space="0"/>
              <w:bottom w:val="single" w:color="auto" w:sz="4" w:space="0"/>
              <w:right w:val="single" w:color="auto" w:sz="4" w:space="0"/>
            </w:tcBorders>
            <w:vAlign w:val="center"/>
          </w:tcPr>
          <w:p w14:paraId="6B9F1E08">
            <w:pPr>
              <w:adjustRightInd w:val="0"/>
              <w:snapToGrid w:val="0"/>
              <w:spacing w:line="340" w:lineRule="exact"/>
              <w:jc w:val="center"/>
              <w:rPr>
                <w:rFonts w:cs="宋体" w:asciiTheme="majorEastAsia" w:hAnsiTheme="majorEastAsia" w:eastAsiaTheme="majorEastAsia"/>
                <w:sz w:val="24"/>
              </w:rPr>
            </w:pPr>
          </w:p>
        </w:tc>
        <w:tc>
          <w:tcPr>
            <w:tcW w:w="1517" w:type="pct"/>
            <w:tcBorders>
              <w:top w:val="single" w:color="auto" w:sz="4" w:space="0"/>
              <w:left w:val="single" w:color="auto" w:sz="4" w:space="0"/>
              <w:bottom w:val="single" w:color="auto" w:sz="4" w:space="0"/>
              <w:right w:val="single" w:color="auto" w:sz="4" w:space="0"/>
            </w:tcBorders>
            <w:vAlign w:val="center"/>
          </w:tcPr>
          <w:p w14:paraId="595E52F4">
            <w:pPr>
              <w:adjustRightInd w:val="0"/>
              <w:snapToGrid w:val="0"/>
              <w:spacing w:line="340" w:lineRule="exact"/>
              <w:jc w:val="center"/>
              <w:rPr>
                <w:rFonts w:cs="宋体" w:asciiTheme="majorEastAsia" w:hAnsiTheme="majorEastAsia" w:eastAsiaTheme="majorEastAsia"/>
                <w:sz w:val="24"/>
              </w:rPr>
            </w:pPr>
          </w:p>
        </w:tc>
        <w:tc>
          <w:tcPr>
            <w:tcW w:w="1396" w:type="pct"/>
            <w:tcBorders>
              <w:top w:val="single" w:color="auto" w:sz="4" w:space="0"/>
              <w:left w:val="single" w:color="auto" w:sz="4" w:space="0"/>
              <w:bottom w:val="single" w:color="auto" w:sz="4" w:space="0"/>
              <w:right w:val="single" w:color="auto" w:sz="4" w:space="0"/>
            </w:tcBorders>
            <w:vAlign w:val="center"/>
          </w:tcPr>
          <w:p w14:paraId="52E9B5B4">
            <w:pPr>
              <w:widowControl/>
              <w:adjustRightInd w:val="0"/>
              <w:snapToGrid w:val="0"/>
              <w:spacing w:line="340" w:lineRule="exact"/>
              <w:jc w:val="center"/>
              <w:rPr>
                <w:rFonts w:cs="宋体" w:asciiTheme="majorEastAsia" w:hAnsiTheme="majorEastAsia" w:eastAsiaTheme="majorEastAsia"/>
                <w:sz w:val="24"/>
              </w:rPr>
            </w:pPr>
          </w:p>
        </w:tc>
        <w:tc>
          <w:tcPr>
            <w:tcW w:w="781" w:type="pct"/>
            <w:tcBorders>
              <w:top w:val="single" w:color="auto" w:sz="4" w:space="0"/>
              <w:left w:val="single" w:color="auto" w:sz="4" w:space="0"/>
              <w:bottom w:val="single" w:color="auto" w:sz="4" w:space="0"/>
              <w:right w:val="single" w:color="auto" w:sz="4" w:space="0"/>
            </w:tcBorders>
            <w:vAlign w:val="center"/>
          </w:tcPr>
          <w:p w14:paraId="1DF89930">
            <w:pPr>
              <w:widowControl/>
              <w:adjustRightInd w:val="0"/>
              <w:snapToGrid w:val="0"/>
              <w:spacing w:line="340" w:lineRule="exact"/>
              <w:jc w:val="center"/>
              <w:rPr>
                <w:rFonts w:cs="宋体" w:asciiTheme="majorEastAsia" w:hAnsiTheme="majorEastAsia" w:eastAsiaTheme="majorEastAsia"/>
                <w:sz w:val="24"/>
              </w:rPr>
            </w:pPr>
          </w:p>
        </w:tc>
      </w:tr>
    </w:tbl>
    <w:p w14:paraId="722235C8">
      <w:pPr>
        <w:spacing w:line="520" w:lineRule="exact"/>
        <w:rPr>
          <w:rFonts w:cs="宋体" w:asciiTheme="majorEastAsia" w:hAnsiTheme="majorEastAsia" w:eastAsiaTheme="majorEastAsia"/>
          <w:b/>
          <w:bCs/>
          <w:kern w:val="0"/>
          <w:sz w:val="24"/>
          <w:shd w:val="clear" w:color="auto" w:fill="FFFFFF"/>
        </w:rPr>
      </w:pPr>
    </w:p>
    <w:p w14:paraId="009CE8CA">
      <w:pPr>
        <w:spacing w:line="520" w:lineRule="exact"/>
        <w:rPr>
          <w:rFonts w:cs="宋体" w:asciiTheme="majorEastAsia" w:hAnsiTheme="majorEastAsia" w:eastAsiaTheme="majorEastAsia"/>
          <w:kern w:val="0"/>
          <w:sz w:val="24"/>
          <w:shd w:val="clear" w:color="auto" w:fill="FFFFFF"/>
        </w:rPr>
      </w:pPr>
      <w:r>
        <w:rPr>
          <w:rFonts w:hint="eastAsia" w:cs="宋体" w:asciiTheme="majorEastAsia" w:hAnsiTheme="majorEastAsia" w:eastAsiaTheme="majorEastAsia"/>
          <w:kern w:val="0"/>
          <w:sz w:val="24"/>
          <w:shd w:val="clear" w:color="auto" w:fill="FFFFFF"/>
        </w:rPr>
        <w:t>供应商应根据自身情况，在功能参数偏离表中详细列明实际响应情况，并填写“偏离说明”。“偏离说明”栏注明“正偏离”、“负偏离”或“无偏离”。</w:t>
      </w:r>
    </w:p>
    <w:p w14:paraId="67A1A27E">
      <w:pPr>
        <w:pStyle w:val="13"/>
        <w:spacing w:line="600" w:lineRule="exact"/>
        <w:ind w:left="6240" w:hanging="6240" w:hangingChars="2600"/>
        <w:jc w:val="both"/>
        <w:rPr>
          <w:rFonts w:cs="宋体" w:asciiTheme="majorEastAsia" w:hAnsiTheme="majorEastAsia" w:eastAsiaTheme="majorEastAsia"/>
          <w:bCs w:val="0"/>
          <w:color w:val="auto"/>
          <w:kern w:val="2"/>
          <w:sz w:val="24"/>
          <w:szCs w:val="24"/>
        </w:rPr>
      </w:pPr>
    </w:p>
    <w:p w14:paraId="2FD966CC">
      <w:pPr>
        <w:pStyle w:val="13"/>
        <w:spacing w:line="600" w:lineRule="exact"/>
        <w:ind w:left="6240" w:hanging="6240" w:hangingChars="2600"/>
        <w:jc w:val="both"/>
        <w:rPr>
          <w:rFonts w:cs="宋体" w:asciiTheme="majorEastAsia" w:hAnsiTheme="majorEastAsia" w:eastAsiaTheme="majorEastAsia"/>
          <w:bCs w:val="0"/>
          <w:color w:val="auto"/>
          <w:kern w:val="2"/>
          <w:sz w:val="24"/>
          <w:szCs w:val="24"/>
        </w:rPr>
      </w:pPr>
      <w:r>
        <w:rPr>
          <w:rFonts w:hint="eastAsia" w:cs="宋体" w:asciiTheme="majorEastAsia" w:hAnsiTheme="majorEastAsia" w:eastAsiaTheme="majorEastAsia"/>
          <w:bCs w:val="0"/>
          <w:color w:val="auto"/>
          <w:kern w:val="2"/>
          <w:sz w:val="24"/>
          <w:szCs w:val="24"/>
        </w:rPr>
        <w:t>公司名称（盖章）：</w:t>
      </w:r>
    </w:p>
    <w:p w14:paraId="4D7F04D8">
      <w:pPr>
        <w:pStyle w:val="13"/>
        <w:spacing w:line="600" w:lineRule="exact"/>
        <w:jc w:val="both"/>
        <w:rPr>
          <w:rFonts w:cs="宋体" w:asciiTheme="majorEastAsia" w:hAnsiTheme="majorEastAsia" w:eastAsiaTheme="majorEastAsia"/>
          <w:bCs w:val="0"/>
          <w:color w:val="auto"/>
          <w:kern w:val="2"/>
          <w:sz w:val="24"/>
          <w:szCs w:val="24"/>
        </w:rPr>
      </w:pPr>
      <w:r>
        <w:rPr>
          <w:rFonts w:hint="eastAsia" w:cs="宋体" w:asciiTheme="majorEastAsia" w:hAnsiTheme="majorEastAsia" w:eastAsiaTheme="majorEastAsia"/>
          <w:bCs w:val="0"/>
          <w:color w:val="auto"/>
          <w:kern w:val="2"/>
          <w:sz w:val="24"/>
          <w:szCs w:val="24"/>
        </w:rPr>
        <w:t>联系人姓名：</w:t>
      </w:r>
    </w:p>
    <w:p w14:paraId="192DFE57">
      <w:pPr>
        <w:pStyle w:val="13"/>
        <w:spacing w:line="600" w:lineRule="exact"/>
        <w:jc w:val="both"/>
        <w:rPr>
          <w:rFonts w:cs="宋体" w:asciiTheme="majorEastAsia" w:hAnsiTheme="majorEastAsia" w:eastAsiaTheme="majorEastAsia"/>
          <w:bCs w:val="0"/>
          <w:color w:val="auto"/>
          <w:kern w:val="2"/>
          <w:sz w:val="24"/>
          <w:szCs w:val="24"/>
          <w:u w:val="single"/>
        </w:rPr>
      </w:pPr>
      <w:r>
        <w:rPr>
          <w:rFonts w:hint="eastAsia" w:cs="宋体" w:asciiTheme="majorEastAsia" w:hAnsiTheme="majorEastAsia" w:eastAsiaTheme="majorEastAsia"/>
          <w:bCs w:val="0"/>
          <w:color w:val="auto"/>
          <w:kern w:val="2"/>
          <w:sz w:val="24"/>
          <w:szCs w:val="24"/>
        </w:rPr>
        <w:t>联系人电话：</w:t>
      </w:r>
    </w:p>
    <w:p w14:paraId="3FEB7D1A">
      <w:pPr>
        <w:pStyle w:val="13"/>
        <w:spacing w:line="600" w:lineRule="exact"/>
        <w:jc w:val="both"/>
        <w:rPr>
          <w:rFonts w:cs="宋体" w:asciiTheme="majorEastAsia" w:hAnsiTheme="majorEastAsia" w:eastAsiaTheme="majorEastAsia"/>
          <w:bCs w:val="0"/>
          <w:color w:val="auto"/>
          <w:kern w:val="2"/>
          <w:sz w:val="24"/>
          <w:szCs w:val="24"/>
          <w:u w:val="single"/>
        </w:rPr>
      </w:pPr>
      <w:r>
        <w:rPr>
          <w:rFonts w:hint="eastAsia" w:cs="宋体" w:asciiTheme="majorEastAsia" w:hAnsiTheme="majorEastAsia" w:eastAsiaTheme="majorEastAsia"/>
          <w:bCs w:val="0"/>
          <w:color w:val="auto"/>
          <w:kern w:val="2"/>
          <w:sz w:val="24"/>
          <w:szCs w:val="24"/>
        </w:rPr>
        <w:t>联系人邮箱：</w:t>
      </w:r>
    </w:p>
    <w:p w14:paraId="652B8BFC">
      <w:pPr>
        <w:spacing w:line="600" w:lineRule="exact"/>
        <w:rPr>
          <w:rFonts w:cs="宋体" w:asciiTheme="majorEastAsia" w:hAnsiTheme="majorEastAsia" w:eastAsiaTheme="majorEastAsia"/>
          <w:sz w:val="24"/>
        </w:rPr>
      </w:pPr>
      <w:r>
        <w:rPr>
          <w:rFonts w:hint="eastAsia" w:cs="宋体" w:asciiTheme="majorEastAsia" w:hAnsiTheme="majorEastAsia" w:eastAsiaTheme="majorEastAsia"/>
          <w:sz w:val="24"/>
        </w:rPr>
        <w:t xml:space="preserve">日期： </w:t>
      </w:r>
    </w:p>
    <w:p w14:paraId="621B9001">
      <w:pPr>
        <w:spacing w:line="520" w:lineRule="exact"/>
        <w:rPr>
          <w:rFonts w:cs="宋体" w:asciiTheme="majorEastAsia" w:hAnsiTheme="majorEastAsia" w:eastAsiaTheme="majorEastAsia"/>
          <w:kern w:val="0"/>
          <w:sz w:val="24"/>
          <w:shd w:val="clear" w:color="auto" w:fill="FFFFFF"/>
        </w:rPr>
      </w:pPr>
    </w:p>
    <w:p w14:paraId="0014BAE5">
      <w:pPr>
        <w:spacing w:line="520" w:lineRule="exact"/>
        <w:rPr>
          <w:rFonts w:cs="宋体" w:asciiTheme="majorEastAsia" w:hAnsiTheme="majorEastAsia" w:eastAsiaTheme="majorEastAsia"/>
          <w:kern w:val="0"/>
          <w:sz w:val="24"/>
          <w:shd w:val="clear" w:color="auto" w:fill="FFFFFF"/>
        </w:rPr>
      </w:pPr>
    </w:p>
    <w:p w14:paraId="3025FC64">
      <w:pPr>
        <w:spacing w:line="520" w:lineRule="exact"/>
        <w:rPr>
          <w:rFonts w:cs="宋体" w:asciiTheme="majorEastAsia" w:hAnsiTheme="majorEastAsia" w:eastAsiaTheme="majorEastAsia"/>
          <w:kern w:val="0"/>
          <w:sz w:val="24"/>
          <w:shd w:val="clear" w:color="auto" w:fill="FFFFFF"/>
        </w:rPr>
      </w:pPr>
    </w:p>
    <w:p w14:paraId="615702B7">
      <w:pPr>
        <w:spacing w:line="520" w:lineRule="exact"/>
        <w:rPr>
          <w:rFonts w:cs="宋体" w:asciiTheme="majorEastAsia" w:hAnsiTheme="majorEastAsia" w:eastAsiaTheme="majorEastAsia"/>
          <w:kern w:val="0"/>
          <w:sz w:val="24"/>
          <w:shd w:val="clear" w:color="auto" w:fill="FFFFFF"/>
        </w:rPr>
      </w:pPr>
    </w:p>
    <w:p w14:paraId="28835966">
      <w:pPr>
        <w:spacing w:line="520" w:lineRule="exact"/>
        <w:rPr>
          <w:rFonts w:cs="宋体" w:asciiTheme="majorEastAsia" w:hAnsiTheme="majorEastAsia" w:eastAsiaTheme="majorEastAsia"/>
          <w:kern w:val="0"/>
          <w:sz w:val="24"/>
          <w:shd w:val="clear" w:color="auto" w:fill="FFFFFF"/>
        </w:rPr>
      </w:pPr>
    </w:p>
    <w:p w14:paraId="47D101C6">
      <w:pPr>
        <w:spacing w:line="520" w:lineRule="exact"/>
        <w:rPr>
          <w:rFonts w:cs="宋体" w:asciiTheme="majorEastAsia" w:hAnsiTheme="majorEastAsia" w:eastAsiaTheme="majorEastAsia"/>
          <w:kern w:val="0"/>
          <w:sz w:val="24"/>
          <w:shd w:val="clear" w:color="auto" w:fill="FFFFFF"/>
        </w:rPr>
      </w:pPr>
    </w:p>
    <w:p w14:paraId="1B0754FE">
      <w:pPr>
        <w:spacing w:line="520" w:lineRule="exact"/>
        <w:rPr>
          <w:rFonts w:cs="宋体" w:asciiTheme="majorEastAsia" w:hAnsiTheme="majorEastAsia" w:eastAsiaTheme="majorEastAsia"/>
          <w:kern w:val="0"/>
          <w:sz w:val="24"/>
          <w:shd w:val="clear" w:color="auto" w:fill="FFFFFF"/>
        </w:rPr>
      </w:pPr>
    </w:p>
    <w:p w14:paraId="5D6B100C">
      <w:pPr>
        <w:spacing w:line="520" w:lineRule="exact"/>
        <w:rPr>
          <w:rFonts w:cs="宋体" w:asciiTheme="majorEastAsia" w:hAnsiTheme="majorEastAsia" w:eastAsiaTheme="majorEastAsia"/>
          <w:kern w:val="0"/>
          <w:sz w:val="24"/>
          <w:shd w:val="clear" w:color="auto" w:fill="FFFFFF"/>
        </w:rPr>
      </w:pPr>
    </w:p>
    <w:p w14:paraId="711569A6">
      <w:pPr>
        <w:spacing w:line="520" w:lineRule="exact"/>
        <w:rPr>
          <w:rFonts w:cs="宋体" w:asciiTheme="majorEastAsia" w:hAnsiTheme="majorEastAsia" w:eastAsiaTheme="majorEastAsia"/>
          <w:kern w:val="0"/>
          <w:sz w:val="24"/>
          <w:shd w:val="clear" w:color="auto" w:fill="FFFFFF"/>
        </w:rPr>
      </w:pPr>
    </w:p>
    <w:p w14:paraId="65A13172">
      <w:pPr>
        <w:spacing w:line="520" w:lineRule="exact"/>
        <w:rPr>
          <w:rFonts w:cs="宋体" w:asciiTheme="majorEastAsia" w:hAnsiTheme="majorEastAsia" w:eastAsiaTheme="majorEastAsia"/>
          <w:kern w:val="0"/>
          <w:sz w:val="24"/>
          <w:shd w:val="clear" w:color="auto" w:fill="FFFFFF"/>
        </w:rPr>
      </w:pPr>
    </w:p>
    <w:p w14:paraId="7D8255A3">
      <w:pPr>
        <w:spacing w:line="360" w:lineRule="auto"/>
        <w:jc w:val="left"/>
        <w:rPr>
          <w:rFonts w:cs="宋体" w:asciiTheme="majorEastAsia" w:hAnsiTheme="majorEastAsia" w:eastAsiaTheme="majorEastAsia"/>
          <w:kern w:val="0"/>
          <w:sz w:val="24"/>
          <w:shd w:val="clear" w:color="auto" w:fill="FFFFFF"/>
        </w:rPr>
      </w:pPr>
      <w:r>
        <w:rPr>
          <w:rFonts w:hint="eastAsia" w:cs="宋体" w:asciiTheme="majorEastAsia" w:hAnsiTheme="majorEastAsia" w:eastAsiaTheme="majorEastAsia"/>
          <w:b/>
          <w:bCs/>
          <w:kern w:val="0"/>
          <w:sz w:val="24"/>
          <w:shd w:val="clear" w:color="auto" w:fill="FFFFFF"/>
        </w:rPr>
        <w:t xml:space="preserve">附件4： </w:t>
      </w:r>
    </w:p>
    <w:p w14:paraId="66F9C24F">
      <w:pPr>
        <w:spacing w:line="360" w:lineRule="auto"/>
        <w:ind w:firstLine="480" w:firstLineChars="200"/>
        <w:jc w:val="center"/>
        <w:rPr>
          <w:rFonts w:cs="宋体" w:asciiTheme="majorEastAsia" w:hAnsiTheme="majorEastAsia" w:eastAsiaTheme="majorEastAsia"/>
          <w:b/>
          <w:bCs/>
          <w:sz w:val="24"/>
        </w:rPr>
      </w:pPr>
      <w:r>
        <w:rPr>
          <w:rFonts w:hint="eastAsia" w:cs="宋体" w:asciiTheme="majorEastAsia" w:hAnsiTheme="majorEastAsia" w:eastAsiaTheme="majorEastAsia"/>
          <w:b/>
          <w:bCs/>
          <w:sz w:val="24"/>
        </w:rPr>
        <w:t>参与调查供应商的基本信息</w:t>
      </w:r>
    </w:p>
    <w:p w14:paraId="4B7C2EFE">
      <w:pPr>
        <w:spacing w:line="360" w:lineRule="auto"/>
        <w:ind w:firstLine="480" w:firstLineChars="200"/>
        <w:jc w:val="left"/>
        <w:rPr>
          <w:rFonts w:cs="宋体" w:asciiTheme="majorEastAsia" w:hAnsiTheme="majorEastAsia" w:eastAsiaTheme="majorEastAsia"/>
          <w:b/>
          <w:bCs/>
          <w:sz w:val="24"/>
        </w:rPr>
      </w:pPr>
    </w:p>
    <w:tbl>
      <w:tblPr>
        <w:tblStyle w:val="7"/>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160"/>
        <w:gridCol w:w="599"/>
        <w:gridCol w:w="1713"/>
        <w:gridCol w:w="200"/>
        <w:gridCol w:w="2140"/>
      </w:tblGrid>
      <w:tr w14:paraId="6924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3E6F988">
            <w:pPr>
              <w:spacing w:line="48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供应商名称</w:t>
            </w:r>
          </w:p>
        </w:tc>
        <w:tc>
          <w:tcPr>
            <w:tcW w:w="2160" w:type="dxa"/>
            <w:tcBorders>
              <w:top w:val="single" w:color="auto" w:sz="4" w:space="0"/>
              <w:left w:val="single" w:color="auto" w:sz="4" w:space="0"/>
              <w:bottom w:val="single" w:color="auto" w:sz="4" w:space="0"/>
              <w:right w:val="single" w:color="auto" w:sz="4" w:space="0"/>
            </w:tcBorders>
            <w:noWrap/>
            <w:vAlign w:val="center"/>
          </w:tcPr>
          <w:p w14:paraId="6CDFE99E">
            <w:pPr>
              <w:spacing w:line="480" w:lineRule="exact"/>
              <w:rPr>
                <w:rFonts w:cs="宋体" w:asciiTheme="majorEastAsia" w:hAnsiTheme="majorEastAsia" w:eastAsiaTheme="majorEastAsia"/>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3CFBCF28">
            <w:pPr>
              <w:spacing w:line="48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成立日期</w:t>
            </w:r>
          </w:p>
        </w:tc>
        <w:tc>
          <w:tcPr>
            <w:tcW w:w="2140" w:type="dxa"/>
            <w:tcBorders>
              <w:top w:val="single" w:color="auto" w:sz="4" w:space="0"/>
              <w:left w:val="single" w:color="auto" w:sz="4" w:space="0"/>
              <w:bottom w:val="single" w:color="auto" w:sz="4" w:space="0"/>
              <w:right w:val="single" w:color="auto" w:sz="4" w:space="0"/>
            </w:tcBorders>
            <w:noWrap/>
            <w:vAlign w:val="center"/>
          </w:tcPr>
          <w:p w14:paraId="73837C56">
            <w:pPr>
              <w:spacing w:line="480" w:lineRule="exact"/>
              <w:rPr>
                <w:rFonts w:cs="宋体" w:asciiTheme="majorEastAsia" w:hAnsiTheme="majorEastAsia" w:eastAsiaTheme="majorEastAsia"/>
                <w:sz w:val="24"/>
              </w:rPr>
            </w:pPr>
          </w:p>
        </w:tc>
      </w:tr>
      <w:tr w14:paraId="4C2F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248" w:type="dxa"/>
            <w:gridSpan w:val="2"/>
            <w:tcBorders>
              <w:top w:val="single" w:color="auto" w:sz="4" w:space="0"/>
              <w:left w:val="single" w:color="auto" w:sz="4" w:space="0"/>
              <w:bottom w:val="single" w:color="auto" w:sz="4" w:space="0"/>
              <w:right w:val="single" w:color="auto" w:sz="4" w:space="0"/>
            </w:tcBorders>
            <w:noWrap/>
            <w:vAlign w:val="center"/>
          </w:tcPr>
          <w:p w14:paraId="4BF221EC">
            <w:pPr>
              <w:spacing w:line="48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企业统一社会信用代码</w:t>
            </w:r>
          </w:p>
        </w:tc>
        <w:tc>
          <w:tcPr>
            <w:tcW w:w="4652" w:type="dxa"/>
            <w:gridSpan w:val="4"/>
            <w:tcBorders>
              <w:top w:val="single" w:color="auto" w:sz="4" w:space="0"/>
              <w:left w:val="single" w:color="auto" w:sz="4" w:space="0"/>
              <w:bottom w:val="single" w:color="auto" w:sz="4" w:space="0"/>
              <w:right w:val="single" w:color="auto" w:sz="4" w:space="0"/>
            </w:tcBorders>
            <w:noWrap/>
            <w:vAlign w:val="center"/>
          </w:tcPr>
          <w:p w14:paraId="3865A7F5">
            <w:pPr>
              <w:spacing w:line="480" w:lineRule="exact"/>
              <w:jc w:val="center"/>
              <w:rPr>
                <w:rFonts w:cs="宋体" w:asciiTheme="majorEastAsia" w:hAnsiTheme="majorEastAsia" w:eastAsiaTheme="majorEastAsia"/>
                <w:sz w:val="24"/>
              </w:rPr>
            </w:pPr>
          </w:p>
        </w:tc>
      </w:tr>
      <w:tr w14:paraId="1D33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8F15053">
            <w:pPr>
              <w:spacing w:line="48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注册资本</w:t>
            </w:r>
          </w:p>
        </w:tc>
        <w:tc>
          <w:tcPr>
            <w:tcW w:w="2160" w:type="dxa"/>
            <w:tcBorders>
              <w:top w:val="single" w:color="auto" w:sz="4" w:space="0"/>
              <w:left w:val="single" w:color="auto" w:sz="4" w:space="0"/>
              <w:bottom w:val="single" w:color="auto" w:sz="4" w:space="0"/>
              <w:right w:val="single" w:color="auto" w:sz="4" w:space="0"/>
            </w:tcBorders>
            <w:noWrap/>
            <w:vAlign w:val="center"/>
          </w:tcPr>
          <w:p w14:paraId="618FCFD3">
            <w:pPr>
              <w:spacing w:line="480" w:lineRule="exact"/>
              <w:rPr>
                <w:rFonts w:cs="宋体" w:asciiTheme="majorEastAsia" w:hAnsiTheme="majorEastAsia" w:eastAsiaTheme="majorEastAsia"/>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33E1BCFB">
            <w:pPr>
              <w:spacing w:line="48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企业类型</w:t>
            </w:r>
          </w:p>
        </w:tc>
        <w:tc>
          <w:tcPr>
            <w:tcW w:w="2140" w:type="dxa"/>
            <w:tcBorders>
              <w:top w:val="single" w:color="auto" w:sz="4" w:space="0"/>
              <w:left w:val="single" w:color="auto" w:sz="4" w:space="0"/>
              <w:bottom w:val="single" w:color="auto" w:sz="4" w:space="0"/>
              <w:right w:val="single" w:color="auto" w:sz="4" w:space="0"/>
            </w:tcBorders>
            <w:noWrap/>
            <w:vAlign w:val="center"/>
          </w:tcPr>
          <w:p w14:paraId="7EF63544">
            <w:pPr>
              <w:spacing w:line="480" w:lineRule="exact"/>
              <w:rPr>
                <w:rFonts w:cs="宋体" w:asciiTheme="majorEastAsia" w:hAnsiTheme="majorEastAsia" w:eastAsiaTheme="majorEastAsia"/>
                <w:sz w:val="24"/>
              </w:rPr>
            </w:pPr>
          </w:p>
        </w:tc>
      </w:tr>
      <w:tr w14:paraId="1DED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BDBABE8">
            <w:pPr>
              <w:spacing w:line="48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批准登记机关</w:t>
            </w:r>
          </w:p>
        </w:tc>
        <w:tc>
          <w:tcPr>
            <w:tcW w:w="2160" w:type="dxa"/>
            <w:tcBorders>
              <w:top w:val="single" w:color="auto" w:sz="4" w:space="0"/>
              <w:left w:val="single" w:color="auto" w:sz="4" w:space="0"/>
              <w:bottom w:val="single" w:color="auto" w:sz="4" w:space="0"/>
              <w:right w:val="single" w:color="auto" w:sz="4" w:space="0"/>
            </w:tcBorders>
            <w:noWrap/>
            <w:vAlign w:val="center"/>
          </w:tcPr>
          <w:p w14:paraId="344B466B">
            <w:pPr>
              <w:spacing w:line="480" w:lineRule="exact"/>
              <w:rPr>
                <w:rFonts w:cs="宋体" w:asciiTheme="majorEastAsia" w:hAnsiTheme="majorEastAsia" w:eastAsiaTheme="majorEastAsia"/>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45ED297E">
            <w:pPr>
              <w:spacing w:line="48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企业属性</w:t>
            </w:r>
          </w:p>
        </w:tc>
        <w:tc>
          <w:tcPr>
            <w:tcW w:w="2140" w:type="dxa"/>
            <w:tcBorders>
              <w:top w:val="single" w:color="auto" w:sz="4" w:space="0"/>
              <w:left w:val="single" w:color="auto" w:sz="4" w:space="0"/>
              <w:bottom w:val="single" w:color="auto" w:sz="4" w:space="0"/>
              <w:right w:val="single" w:color="auto" w:sz="4" w:space="0"/>
            </w:tcBorders>
            <w:noWrap/>
            <w:vAlign w:val="center"/>
          </w:tcPr>
          <w:p w14:paraId="576C05EC">
            <w:pPr>
              <w:spacing w:line="480" w:lineRule="exact"/>
              <w:rPr>
                <w:rFonts w:cs="宋体" w:asciiTheme="majorEastAsia" w:hAnsiTheme="majorEastAsia" w:eastAsiaTheme="majorEastAsia"/>
                <w:sz w:val="24"/>
              </w:rPr>
            </w:pPr>
            <w:r>
              <w:rPr>
                <w:rFonts w:hint="eastAsia" w:cs="宋体" w:asciiTheme="majorEastAsia" w:hAnsiTheme="majorEastAsia" w:eastAsiaTheme="majorEastAsia"/>
                <w:sz w:val="24"/>
              </w:rPr>
              <w:t>大/中/小/微型企业</w:t>
            </w:r>
          </w:p>
        </w:tc>
      </w:tr>
      <w:tr w14:paraId="7BD0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D0D3AC5">
            <w:pPr>
              <w:spacing w:line="48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法定代表人</w:t>
            </w:r>
          </w:p>
        </w:tc>
        <w:tc>
          <w:tcPr>
            <w:tcW w:w="2160" w:type="dxa"/>
            <w:tcBorders>
              <w:top w:val="single" w:color="auto" w:sz="4" w:space="0"/>
              <w:left w:val="single" w:color="auto" w:sz="4" w:space="0"/>
              <w:bottom w:val="single" w:color="auto" w:sz="4" w:space="0"/>
              <w:right w:val="single" w:color="auto" w:sz="4" w:space="0"/>
            </w:tcBorders>
            <w:noWrap/>
            <w:vAlign w:val="center"/>
          </w:tcPr>
          <w:p w14:paraId="493A59FC">
            <w:pPr>
              <w:spacing w:line="480" w:lineRule="exact"/>
              <w:rPr>
                <w:rFonts w:cs="宋体" w:asciiTheme="majorEastAsia" w:hAnsiTheme="majorEastAsia" w:eastAsiaTheme="majorEastAsia"/>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758B6ECA">
            <w:pPr>
              <w:spacing w:line="48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营业期限</w:t>
            </w:r>
          </w:p>
        </w:tc>
        <w:tc>
          <w:tcPr>
            <w:tcW w:w="2140" w:type="dxa"/>
            <w:tcBorders>
              <w:top w:val="single" w:color="auto" w:sz="4" w:space="0"/>
              <w:left w:val="single" w:color="auto" w:sz="4" w:space="0"/>
              <w:bottom w:val="single" w:color="auto" w:sz="4" w:space="0"/>
              <w:right w:val="single" w:color="auto" w:sz="4" w:space="0"/>
            </w:tcBorders>
            <w:noWrap/>
            <w:vAlign w:val="center"/>
          </w:tcPr>
          <w:p w14:paraId="45C93FD5">
            <w:pPr>
              <w:spacing w:line="480" w:lineRule="exact"/>
              <w:rPr>
                <w:rFonts w:cs="宋体" w:asciiTheme="majorEastAsia" w:hAnsiTheme="majorEastAsia" w:eastAsiaTheme="majorEastAsia"/>
                <w:sz w:val="24"/>
              </w:rPr>
            </w:pPr>
          </w:p>
        </w:tc>
      </w:tr>
      <w:tr w14:paraId="1447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1AE1003">
            <w:pPr>
              <w:spacing w:line="48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主营业务</w:t>
            </w:r>
          </w:p>
        </w:tc>
        <w:tc>
          <w:tcPr>
            <w:tcW w:w="6812" w:type="dxa"/>
            <w:gridSpan w:val="5"/>
            <w:tcBorders>
              <w:top w:val="single" w:color="auto" w:sz="4" w:space="0"/>
              <w:left w:val="single" w:color="auto" w:sz="4" w:space="0"/>
              <w:bottom w:val="single" w:color="auto" w:sz="4" w:space="0"/>
              <w:right w:val="single" w:color="auto" w:sz="4" w:space="0"/>
            </w:tcBorders>
            <w:noWrap/>
            <w:vAlign w:val="center"/>
          </w:tcPr>
          <w:p w14:paraId="20FBAA0D">
            <w:pPr>
              <w:spacing w:line="480" w:lineRule="exact"/>
              <w:rPr>
                <w:rFonts w:cs="宋体" w:asciiTheme="majorEastAsia" w:hAnsiTheme="majorEastAsia" w:eastAsiaTheme="majorEastAsia"/>
                <w:sz w:val="24"/>
              </w:rPr>
            </w:pPr>
          </w:p>
        </w:tc>
      </w:tr>
      <w:tr w14:paraId="71BC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5233D9C">
            <w:pPr>
              <w:spacing w:line="48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地  址</w:t>
            </w:r>
          </w:p>
        </w:tc>
        <w:tc>
          <w:tcPr>
            <w:tcW w:w="6812" w:type="dxa"/>
            <w:gridSpan w:val="5"/>
            <w:tcBorders>
              <w:top w:val="single" w:color="auto" w:sz="4" w:space="0"/>
              <w:left w:val="single" w:color="auto" w:sz="4" w:space="0"/>
              <w:bottom w:val="single" w:color="auto" w:sz="4" w:space="0"/>
              <w:right w:val="single" w:color="auto" w:sz="4" w:space="0"/>
            </w:tcBorders>
            <w:noWrap/>
            <w:vAlign w:val="center"/>
          </w:tcPr>
          <w:p w14:paraId="1004DF6F">
            <w:pPr>
              <w:spacing w:line="480" w:lineRule="exact"/>
              <w:rPr>
                <w:rFonts w:cs="宋体" w:asciiTheme="majorEastAsia" w:hAnsiTheme="majorEastAsia" w:eastAsiaTheme="majorEastAsia"/>
                <w:sz w:val="24"/>
              </w:rPr>
            </w:pPr>
          </w:p>
        </w:tc>
      </w:tr>
      <w:tr w14:paraId="3256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07C2478">
            <w:pPr>
              <w:spacing w:line="48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电  话</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67B6A824">
            <w:pPr>
              <w:spacing w:line="480" w:lineRule="exact"/>
              <w:rPr>
                <w:rFonts w:cs="宋体" w:asciiTheme="majorEastAsia" w:hAnsiTheme="majorEastAsia" w:eastAsiaTheme="majorEastAsia"/>
                <w:sz w:val="24"/>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4CCF5B0F">
            <w:pPr>
              <w:spacing w:line="48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传  真</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674F1056">
            <w:pPr>
              <w:spacing w:line="480" w:lineRule="exact"/>
              <w:rPr>
                <w:rFonts w:cs="宋体" w:asciiTheme="majorEastAsia" w:hAnsiTheme="majorEastAsia" w:eastAsiaTheme="majorEastAsia"/>
                <w:sz w:val="24"/>
              </w:rPr>
            </w:pPr>
          </w:p>
        </w:tc>
      </w:tr>
      <w:tr w14:paraId="27A5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750A0931">
            <w:pPr>
              <w:spacing w:line="48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邮  箱</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27584E1D">
            <w:pPr>
              <w:spacing w:line="480" w:lineRule="exact"/>
              <w:rPr>
                <w:rFonts w:cs="宋体" w:asciiTheme="majorEastAsia" w:hAnsiTheme="majorEastAsia" w:eastAsiaTheme="majorEastAsia"/>
                <w:sz w:val="24"/>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5446A4C4">
            <w:pPr>
              <w:spacing w:line="48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邮  编</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00AB033C">
            <w:pPr>
              <w:spacing w:line="480" w:lineRule="exact"/>
              <w:rPr>
                <w:rFonts w:cs="宋体" w:asciiTheme="majorEastAsia" w:hAnsiTheme="majorEastAsia" w:eastAsiaTheme="majorEastAsia"/>
                <w:sz w:val="24"/>
              </w:rPr>
            </w:pPr>
          </w:p>
        </w:tc>
      </w:tr>
      <w:tr w14:paraId="554B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2933E45C">
            <w:pPr>
              <w:spacing w:line="48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联系人</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71D43B82">
            <w:pPr>
              <w:spacing w:line="480" w:lineRule="exact"/>
              <w:rPr>
                <w:rFonts w:cs="宋体" w:asciiTheme="majorEastAsia" w:hAnsiTheme="majorEastAsia" w:eastAsiaTheme="majorEastAsia"/>
                <w:sz w:val="24"/>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2FFCD538">
            <w:pPr>
              <w:spacing w:line="480" w:lineRule="exact"/>
              <w:jc w:val="center"/>
              <w:rPr>
                <w:rFonts w:cs="宋体" w:asciiTheme="majorEastAsia" w:hAnsiTheme="majorEastAsia" w:eastAsiaTheme="majorEastAsia"/>
                <w:sz w:val="24"/>
              </w:rPr>
            </w:pPr>
            <w:r>
              <w:rPr>
                <w:rFonts w:hint="eastAsia" w:cs="宋体" w:asciiTheme="majorEastAsia" w:hAnsiTheme="majorEastAsia" w:eastAsiaTheme="majorEastAsia"/>
                <w:sz w:val="24"/>
              </w:rPr>
              <w:t>联系方式</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54180305">
            <w:pPr>
              <w:spacing w:line="480" w:lineRule="exact"/>
              <w:rPr>
                <w:rFonts w:cs="宋体" w:asciiTheme="majorEastAsia" w:hAnsiTheme="majorEastAsia" w:eastAsiaTheme="majorEastAsia"/>
                <w:sz w:val="24"/>
              </w:rPr>
            </w:pPr>
          </w:p>
        </w:tc>
      </w:tr>
    </w:tbl>
    <w:p w14:paraId="0E4AD914">
      <w:pPr>
        <w:spacing w:line="360" w:lineRule="auto"/>
        <w:ind w:firstLine="720" w:firstLineChars="300"/>
        <w:jc w:val="left"/>
        <w:rPr>
          <w:rFonts w:cs="宋体" w:asciiTheme="majorEastAsia" w:hAnsiTheme="majorEastAsia" w:eastAsiaTheme="majorEastAsia"/>
          <w:i/>
          <w:iCs/>
          <w:sz w:val="24"/>
          <w:u w:val="single"/>
        </w:rPr>
      </w:pPr>
    </w:p>
    <w:p w14:paraId="7EF7C1E9">
      <w:pPr>
        <w:spacing w:line="360" w:lineRule="auto"/>
        <w:ind w:firstLine="720" w:firstLineChars="300"/>
        <w:jc w:val="left"/>
        <w:rPr>
          <w:rFonts w:cs="宋体" w:asciiTheme="majorEastAsia" w:hAnsiTheme="majorEastAsia" w:eastAsiaTheme="majorEastAsia"/>
          <w:i/>
          <w:iCs/>
          <w:sz w:val="24"/>
          <w:u w:val="single"/>
        </w:rPr>
      </w:pPr>
    </w:p>
    <w:p w14:paraId="50A0ECA7">
      <w:pPr>
        <w:pStyle w:val="13"/>
        <w:spacing w:line="600" w:lineRule="exact"/>
        <w:ind w:left="6240" w:hanging="6240" w:hangingChars="2600"/>
        <w:jc w:val="both"/>
        <w:rPr>
          <w:rFonts w:cs="宋体" w:asciiTheme="majorEastAsia" w:hAnsiTheme="majorEastAsia" w:eastAsiaTheme="majorEastAsia"/>
          <w:bCs w:val="0"/>
          <w:color w:val="auto"/>
          <w:kern w:val="2"/>
          <w:sz w:val="24"/>
          <w:szCs w:val="24"/>
        </w:rPr>
      </w:pPr>
      <w:r>
        <w:rPr>
          <w:rFonts w:hint="eastAsia" w:cs="宋体" w:asciiTheme="majorEastAsia" w:hAnsiTheme="majorEastAsia" w:eastAsiaTheme="majorEastAsia"/>
          <w:bCs w:val="0"/>
          <w:color w:val="auto"/>
          <w:kern w:val="2"/>
          <w:sz w:val="24"/>
          <w:szCs w:val="24"/>
        </w:rPr>
        <w:t>公司名称（盖章）：</w:t>
      </w:r>
    </w:p>
    <w:p w14:paraId="00B4C729">
      <w:pPr>
        <w:pStyle w:val="13"/>
        <w:spacing w:line="600" w:lineRule="exact"/>
        <w:jc w:val="both"/>
        <w:rPr>
          <w:rFonts w:cs="宋体" w:asciiTheme="majorEastAsia" w:hAnsiTheme="majorEastAsia" w:eastAsiaTheme="majorEastAsia"/>
          <w:bCs w:val="0"/>
          <w:color w:val="auto"/>
          <w:kern w:val="2"/>
          <w:sz w:val="24"/>
          <w:szCs w:val="24"/>
        </w:rPr>
      </w:pPr>
      <w:r>
        <w:rPr>
          <w:rFonts w:hint="eastAsia" w:cs="宋体" w:asciiTheme="majorEastAsia" w:hAnsiTheme="majorEastAsia" w:eastAsiaTheme="majorEastAsia"/>
          <w:bCs w:val="0"/>
          <w:color w:val="auto"/>
          <w:kern w:val="2"/>
          <w:sz w:val="24"/>
          <w:szCs w:val="24"/>
        </w:rPr>
        <w:t>联系人姓名：</w:t>
      </w:r>
    </w:p>
    <w:p w14:paraId="467EB067">
      <w:pPr>
        <w:pStyle w:val="13"/>
        <w:spacing w:line="600" w:lineRule="exact"/>
        <w:jc w:val="both"/>
        <w:rPr>
          <w:rFonts w:cs="宋体" w:asciiTheme="majorEastAsia" w:hAnsiTheme="majorEastAsia" w:eastAsiaTheme="majorEastAsia"/>
          <w:bCs w:val="0"/>
          <w:color w:val="auto"/>
          <w:kern w:val="2"/>
          <w:sz w:val="24"/>
          <w:szCs w:val="24"/>
          <w:u w:val="single"/>
        </w:rPr>
      </w:pPr>
      <w:r>
        <w:rPr>
          <w:rFonts w:hint="eastAsia" w:cs="宋体" w:asciiTheme="majorEastAsia" w:hAnsiTheme="majorEastAsia" w:eastAsiaTheme="majorEastAsia"/>
          <w:bCs w:val="0"/>
          <w:color w:val="auto"/>
          <w:kern w:val="2"/>
          <w:sz w:val="24"/>
          <w:szCs w:val="24"/>
        </w:rPr>
        <w:t>联系人电话：</w:t>
      </w:r>
    </w:p>
    <w:p w14:paraId="0606B718">
      <w:pPr>
        <w:pStyle w:val="13"/>
        <w:spacing w:line="600" w:lineRule="exact"/>
        <w:jc w:val="both"/>
        <w:rPr>
          <w:rFonts w:cs="宋体" w:asciiTheme="majorEastAsia" w:hAnsiTheme="majorEastAsia" w:eastAsiaTheme="majorEastAsia"/>
          <w:bCs w:val="0"/>
          <w:color w:val="auto"/>
          <w:kern w:val="2"/>
          <w:sz w:val="24"/>
          <w:szCs w:val="24"/>
          <w:u w:val="single"/>
        </w:rPr>
      </w:pPr>
      <w:r>
        <w:rPr>
          <w:rFonts w:hint="eastAsia" w:cs="宋体" w:asciiTheme="majorEastAsia" w:hAnsiTheme="majorEastAsia" w:eastAsiaTheme="majorEastAsia"/>
          <w:bCs w:val="0"/>
          <w:color w:val="auto"/>
          <w:kern w:val="2"/>
          <w:sz w:val="24"/>
          <w:szCs w:val="24"/>
        </w:rPr>
        <w:t>联系人邮箱：</w:t>
      </w:r>
    </w:p>
    <w:p w14:paraId="03FEE545">
      <w:pPr>
        <w:spacing w:line="600" w:lineRule="exact"/>
        <w:rPr>
          <w:rFonts w:cs="宋体" w:asciiTheme="majorEastAsia" w:hAnsiTheme="majorEastAsia" w:eastAsiaTheme="majorEastAsia"/>
          <w:sz w:val="24"/>
        </w:rPr>
      </w:pPr>
      <w:r>
        <w:rPr>
          <w:rFonts w:hint="eastAsia" w:cs="宋体" w:asciiTheme="majorEastAsia" w:hAnsiTheme="majorEastAsia" w:eastAsiaTheme="majorEastAsia"/>
          <w:sz w:val="24"/>
        </w:rPr>
        <w:t xml:space="preserve">日期： </w:t>
      </w:r>
    </w:p>
    <w:p w14:paraId="5BBA1881">
      <w:pPr>
        <w:spacing w:line="520" w:lineRule="exact"/>
        <w:rPr>
          <w:rFonts w:cs="宋体" w:asciiTheme="majorEastAsia" w:hAnsiTheme="majorEastAsia" w:eastAsiaTheme="majorEastAsia"/>
          <w:kern w:val="0"/>
          <w:sz w:val="24"/>
          <w:shd w:val="clear" w:color="auto" w:fill="FFFFFF"/>
        </w:rPr>
      </w:pPr>
    </w:p>
    <w:p w14:paraId="36339E85">
      <w:pPr>
        <w:spacing w:line="520" w:lineRule="exact"/>
        <w:rPr>
          <w:rFonts w:cs="宋体" w:asciiTheme="majorEastAsia" w:hAnsiTheme="majorEastAsia" w:eastAsiaTheme="majorEastAsia"/>
          <w:kern w:val="0"/>
          <w:sz w:val="24"/>
          <w:shd w:val="clear" w:color="auto" w:fill="FFFFFF"/>
        </w:rPr>
      </w:pPr>
    </w:p>
    <w:p w14:paraId="12FBDDEA">
      <w:pPr>
        <w:widowControl/>
        <w:spacing w:line="560" w:lineRule="exact"/>
        <w:ind w:firstLine="480" w:firstLineChars="200"/>
        <w:jc w:val="left"/>
        <w:rPr>
          <w:rFonts w:cs="宋体" w:asciiTheme="majorEastAsia" w:hAnsiTheme="majorEastAsia" w:eastAsiaTheme="majorEastAsia"/>
          <w:b/>
          <w:bCs/>
          <w:kern w:val="0"/>
          <w:sz w:val="24"/>
          <w:shd w:val="clear" w:color="auto" w:fill="FFFFFF"/>
        </w:rPr>
        <w:sectPr>
          <w:pgSz w:w="11906" w:h="16838"/>
          <w:pgMar w:top="1418" w:right="1418" w:bottom="1418" w:left="1418" w:header="851" w:footer="992" w:gutter="0"/>
          <w:cols w:space="425" w:num="1"/>
          <w:docGrid w:type="linesAndChars" w:linePitch="312" w:charSpace="0"/>
        </w:sectPr>
      </w:pPr>
    </w:p>
    <w:p w14:paraId="716EE7EB">
      <w:pPr>
        <w:widowControl/>
        <w:spacing w:line="560" w:lineRule="exact"/>
        <w:ind w:firstLine="480" w:firstLineChars="200"/>
        <w:jc w:val="left"/>
        <w:rPr>
          <w:rFonts w:cs="宋体" w:asciiTheme="majorEastAsia" w:hAnsiTheme="majorEastAsia" w:eastAsiaTheme="majorEastAsia"/>
          <w:b/>
          <w:bCs/>
          <w:kern w:val="0"/>
          <w:sz w:val="24"/>
          <w:shd w:val="clear" w:color="auto" w:fill="FFFFFF"/>
        </w:rPr>
      </w:pPr>
      <w:r>
        <w:rPr>
          <w:rFonts w:hint="eastAsia" w:cs="宋体" w:asciiTheme="majorEastAsia" w:hAnsiTheme="majorEastAsia" w:eastAsiaTheme="majorEastAsia"/>
          <w:b/>
          <w:bCs/>
          <w:kern w:val="0"/>
          <w:sz w:val="24"/>
          <w:shd w:val="clear" w:color="auto" w:fill="FFFFFF"/>
        </w:rPr>
        <w:t>附件5：</w:t>
      </w:r>
    </w:p>
    <w:p w14:paraId="61AA9C17">
      <w:pPr>
        <w:widowControl/>
        <w:spacing w:line="560" w:lineRule="exact"/>
        <w:ind w:firstLine="480" w:firstLineChars="200"/>
        <w:jc w:val="center"/>
        <w:rPr>
          <w:rFonts w:cs="宋体" w:asciiTheme="majorEastAsia" w:hAnsiTheme="majorEastAsia" w:eastAsiaTheme="majorEastAsia"/>
          <w:kern w:val="0"/>
          <w:sz w:val="24"/>
        </w:rPr>
      </w:pPr>
      <w:r>
        <w:rPr>
          <w:rFonts w:hint="eastAsia" w:cs="宋体" w:asciiTheme="majorEastAsia" w:hAnsiTheme="majorEastAsia" w:eastAsiaTheme="majorEastAsia"/>
          <w:kern w:val="0"/>
          <w:sz w:val="24"/>
        </w:rPr>
        <w:t>需求调查回复函</w:t>
      </w:r>
    </w:p>
    <w:p w14:paraId="71C07972">
      <w:pPr>
        <w:pStyle w:val="4"/>
        <w:rPr>
          <w:rFonts w:cs="宋体" w:asciiTheme="majorEastAsia" w:hAnsiTheme="majorEastAsia" w:eastAsiaTheme="majorEastAsia"/>
          <w:sz w:val="24"/>
          <w:lang w:val="en-US"/>
        </w:rPr>
      </w:pPr>
    </w:p>
    <w:p w14:paraId="36F26189">
      <w:pPr>
        <w:pStyle w:val="4"/>
        <w:rPr>
          <w:rFonts w:cs="宋体" w:asciiTheme="majorEastAsia" w:hAnsiTheme="majorEastAsia" w:eastAsiaTheme="majorEastAsia"/>
          <w:sz w:val="24"/>
        </w:rPr>
      </w:pPr>
    </w:p>
    <w:p w14:paraId="0A143EF7">
      <w:pPr>
        <w:widowControl/>
        <w:spacing w:after="156" w:afterLines="50" w:line="560" w:lineRule="exact"/>
        <w:jc w:val="left"/>
        <w:rPr>
          <w:rFonts w:cs="宋体" w:asciiTheme="majorEastAsia" w:hAnsiTheme="majorEastAsia" w:eastAsiaTheme="majorEastAsia"/>
          <w:sz w:val="24"/>
        </w:rPr>
      </w:pPr>
      <w:r>
        <w:rPr>
          <w:rFonts w:hint="eastAsia" w:cs="宋体" w:asciiTheme="majorEastAsia" w:hAnsiTheme="majorEastAsia" w:eastAsiaTheme="majorEastAsia"/>
          <w:kern w:val="0"/>
          <w:sz w:val="24"/>
          <w:u w:val="single"/>
        </w:rPr>
        <w:t>广西中医药大学</w:t>
      </w:r>
      <w:r>
        <w:rPr>
          <w:rFonts w:hint="eastAsia" w:cs="宋体" w:asciiTheme="majorEastAsia" w:hAnsiTheme="majorEastAsia" w:eastAsiaTheme="majorEastAsia"/>
          <w:kern w:val="0"/>
          <w:sz w:val="24"/>
        </w:rPr>
        <w:t>：</w:t>
      </w:r>
    </w:p>
    <w:p w14:paraId="52A54234">
      <w:pPr>
        <w:widowControl/>
        <w:spacing w:line="560" w:lineRule="exact"/>
        <w:ind w:firstLine="480" w:firstLineChars="200"/>
        <w:jc w:val="left"/>
        <w:rPr>
          <w:rFonts w:cs="宋体" w:asciiTheme="majorEastAsia" w:hAnsiTheme="majorEastAsia" w:eastAsiaTheme="majorEastAsia"/>
          <w:kern w:val="0"/>
          <w:sz w:val="24"/>
        </w:rPr>
      </w:pPr>
      <w:r>
        <w:rPr>
          <w:rFonts w:hint="eastAsia" w:cs="宋体" w:asciiTheme="majorEastAsia" w:hAnsiTheme="majorEastAsia" w:eastAsiaTheme="majorEastAsia"/>
          <w:kern w:val="0"/>
          <w:sz w:val="24"/>
        </w:rPr>
        <w:t>根据贵单位发布的“XX系统建设需求市场调研公告”，我公司符合公告规定的资格条件，经我公司研究决定，我公司愿意参与该项目的需求调查，我公司承诺在本次调查中无其他不符合法律法规的行为。</w:t>
      </w:r>
    </w:p>
    <w:p w14:paraId="7DCA37F1">
      <w:pPr>
        <w:pStyle w:val="4"/>
        <w:rPr>
          <w:rFonts w:cs="宋体" w:asciiTheme="majorEastAsia" w:hAnsiTheme="majorEastAsia" w:eastAsiaTheme="majorEastAsia"/>
          <w:sz w:val="24"/>
        </w:rPr>
      </w:pPr>
    </w:p>
    <w:p w14:paraId="7C87F3E7">
      <w:pPr>
        <w:widowControl/>
        <w:spacing w:line="560" w:lineRule="exact"/>
        <w:ind w:firstLine="480" w:firstLineChars="200"/>
        <w:jc w:val="left"/>
        <w:rPr>
          <w:rFonts w:cs="宋体" w:asciiTheme="majorEastAsia" w:hAnsiTheme="majorEastAsia" w:eastAsiaTheme="majorEastAsia"/>
          <w:kern w:val="0"/>
          <w:sz w:val="24"/>
        </w:rPr>
      </w:pPr>
      <w:r>
        <w:rPr>
          <w:rFonts w:hint="eastAsia" w:cs="宋体" w:asciiTheme="majorEastAsia" w:hAnsiTheme="majorEastAsia" w:eastAsiaTheme="majorEastAsia"/>
          <w:kern w:val="0"/>
          <w:sz w:val="24"/>
        </w:rPr>
        <w:t>附：公司《营业执照》及相关资质证书复印件</w:t>
      </w:r>
    </w:p>
    <w:p w14:paraId="1998D0D9">
      <w:pPr>
        <w:widowControl/>
        <w:spacing w:line="560" w:lineRule="exact"/>
        <w:ind w:firstLine="480" w:firstLineChars="200"/>
        <w:jc w:val="left"/>
        <w:rPr>
          <w:rFonts w:cs="宋体" w:asciiTheme="majorEastAsia" w:hAnsiTheme="majorEastAsia" w:eastAsiaTheme="majorEastAsia"/>
          <w:kern w:val="0"/>
          <w:sz w:val="24"/>
        </w:rPr>
      </w:pPr>
    </w:p>
    <w:p w14:paraId="6DA04957">
      <w:pPr>
        <w:widowControl/>
        <w:spacing w:line="560" w:lineRule="exact"/>
        <w:ind w:firstLine="480" w:firstLineChars="200"/>
        <w:jc w:val="left"/>
        <w:rPr>
          <w:rFonts w:cs="宋体" w:asciiTheme="majorEastAsia" w:hAnsiTheme="majorEastAsia" w:eastAsiaTheme="majorEastAsia"/>
          <w:kern w:val="0"/>
          <w:sz w:val="24"/>
        </w:rPr>
      </w:pPr>
    </w:p>
    <w:p w14:paraId="1BFD3F67">
      <w:pPr>
        <w:widowControl/>
        <w:spacing w:line="560" w:lineRule="exact"/>
        <w:ind w:firstLine="480" w:firstLineChars="200"/>
        <w:jc w:val="left"/>
        <w:rPr>
          <w:rFonts w:cs="宋体" w:asciiTheme="majorEastAsia" w:hAnsiTheme="majorEastAsia" w:eastAsiaTheme="majorEastAsia"/>
          <w:kern w:val="0"/>
          <w:sz w:val="24"/>
        </w:rPr>
      </w:pPr>
    </w:p>
    <w:p w14:paraId="42292375">
      <w:pPr>
        <w:widowControl/>
        <w:spacing w:line="560" w:lineRule="exact"/>
        <w:ind w:firstLine="480" w:firstLineChars="200"/>
        <w:jc w:val="left"/>
        <w:rPr>
          <w:rFonts w:cs="宋体" w:asciiTheme="majorEastAsia" w:hAnsiTheme="majorEastAsia" w:eastAsiaTheme="majorEastAsia"/>
          <w:kern w:val="0"/>
          <w:sz w:val="24"/>
        </w:rPr>
      </w:pPr>
    </w:p>
    <w:p w14:paraId="4D8C2B0B">
      <w:pPr>
        <w:widowControl/>
        <w:spacing w:line="560" w:lineRule="exact"/>
        <w:ind w:firstLine="480" w:firstLineChars="200"/>
        <w:jc w:val="left"/>
        <w:rPr>
          <w:rFonts w:cs="宋体" w:asciiTheme="majorEastAsia" w:hAnsiTheme="majorEastAsia" w:eastAsiaTheme="majorEastAsia"/>
          <w:kern w:val="0"/>
          <w:sz w:val="24"/>
        </w:rPr>
      </w:pPr>
    </w:p>
    <w:p w14:paraId="5BE2B2A4">
      <w:pPr>
        <w:pStyle w:val="13"/>
        <w:spacing w:line="600" w:lineRule="exact"/>
        <w:ind w:left="6240" w:hanging="6240" w:hangingChars="2600"/>
        <w:jc w:val="both"/>
        <w:rPr>
          <w:rFonts w:cs="宋体" w:asciiTheme="majorEastAsia" w:hAnsiTheme="majorEastAsia" w:eastAsiaTheme="majorEastAsia"/>
          <w:bCs w:val="0"/>
          <w:color w:val="auto"/>
          <w:kern w:val="2"/>
          <w:sz w:val="24"/>
          <w:szCs w:val="24"/>
        </w:rPr>
      </w:pPr>
      <w:r>
        <w:rPr>
          <w:rFonts w:hint="eastAsia" w:cs="宋体" w:asciiTheme="majorEastAsia" w:hAnsiTheme="majorEastAsia" w:eastAsiaTheme="majorEastAsia"/>
          <w:bCs w:val="0"/>
          <w:color w:val="auto"/>
          <w:kern w:val="2"/>
          <w:sz w:val="24"/>
          <w:szCs w:val="24"/>
        </w:rPr>
        <w:t>公司名称（盖章）：</w:t>
      </w:r>
    </w:p>
    <w:p w14:paraId="112A729B">
      <w:pPr>
        <w:pStyle w:val="13"/>
        <w:spacing w:line="600" w:lineRule="exact"/>
        <w:jc w:val="both"/>
        <w:rPr>
          <w:rFonts w:cs="宋体" w:asciiTheme="majorEastAsia" w:hAnsiTheme="majorEastAsia" w:eastAsiaTheme="majorEastAsia"/>
          <w:bCs w:val="0"/>
          <w:color w:val="auto"/>
          <w:kern w:val="2"/>
          <w:sz w:val="24"/>
          <w:szCs w:val="24"/>
        </w:rPr>
      </w:pPr>
      <w:r>
        <w:rPr>
          <w:rFonts w:hint="eastAsia" w:cs="宋体" w:asciiTheme="majorEastAsia" w:hAnsiTheme="majorEastAsia" w:eastAsiaTheme="majorEastAsia"/>
          <w:bCs w:val="0"/>
          <w:color w:val="auto"/>
          <w:kern w:val="2"/>
          <w:sz w:val="24"/>
          <w:szCs w:val="24"/>
        </w:rPr>
        <w:t>联系人姓名：</w:t>
      </w:r>
    </w:p>
    <w:p w14:paraId="79902F1D">
      <w:pPr>
        <w:pStyle w:val="13"/>
        <w:spacing w:line="600" w:lineRule="exact"/>
        <w:jc w:val="both"/>
        <w:rPr>
          <w:rFonts w:cs="宋体" w:asciiTheme="majorEastAsia" w:hAnsiTheme="majorEastAsia" w:eastAsiaTheme="majorEastAsia"/>
          <w:bCs w:val="0"/>
          <w:color w:val="auto"/>
          <w:kern w:val="2"/>
          <w:sz w:val="24"/>
          <w:szCs w:val="24"/>
          <w:u w:val="single"/>
        </w:rPr>
      </w:pPr>
      <w:r>
        <w:rPr>
          <w:rFonts w:hint="eastAsia" w:cs="宋体" w:asciiTheme="majorEastAsia" w:hAnsiTheme="majorEastAsia" w:eastAsiaTheme="majorEastAsia"/>
          <w:bCs w:val="0"/>
          <w:color w:val="auto"/>
          <w:kern w:val="2"/>
          <w:sz w:val="24"/>
          <w:szCs w:val="24"/>
        </w:rPr>
        <w:t>联系人电话：</w:t>
      </w:r>
    </w:p>
    <w:p w14:paraId="6A096B7C">
      <w:pPr>
        <w:pStyle w:val="13"/>
        <w:spacing w:line="600" w:lineRule="exact"/>
        <w:jc w:val="both"/>
        <w:rPr>
          <w:rFonts w:cs="宋体" w:asciiTheme="majorEastAsia" w:hAnsiTheme="majorEastAsia" w:eastAsiaTheme="majorEastAsia"/>
          <w:bCs w:val="0"/>
          <w:color w:val="auto"/>
          <w:kern w:val="2"/>
          <w:sz w:val="24"/>
          <w:szCs w:val="24"/>
          <w:u w:val="single"/>
        </w:rPr>
      </w:pPr>
      <w:r>
        <w:rPr>
          <w:rFonts w:hint="eastAsia" w:cs="宋体" w:asciiTheme="majorEastAsia" w:hAnsiTheme="majorEastAsia" w:eastAsiaTheme="majorEastAsia"/>
          <w:bCs w:val="0"/>
          <w:color w:val="auto"/>
          <w:kern w:val="2"/>
          <w:sz w:val="24"/>
          <w:szCs w:val="24"/>
        </w:rPr>
        <w:t>联系人邮箱：</w:t>
      </w:r>
    </w:p>
    <w:p w14:paraId="34263EE9">
      <w:pPr>
        <w:spacing w:line="600" w:lineRule="exact"/>
        <w:rPr>
          <w:rFonts w:cs="宋体" w:asciiTheme="majorEastAsia" w:hAnsiTheme="majorEastAsia" w:eastAsiaTheme="majorEastAsia"/>
          <w:sz w:val="24"/>
        </w:rPr>
      </w:pPr>
      <w:r>
        <w:rPr>
          <w:rFonts w:hint="eastAsia" w:cs="宋体" w:asciiTheme="majorEastAsia" w:hAnsiTheme="majorEastAsia" w:eastAsiaTheme="majorEastAsia"/>
          <w:sz w:val="24"/>
        </w:rPr>
        <w:t xml:space="preserve">日期： </w:t>
      </w:r>
    </w:p>
    <w:p w14:paraId="54F46AB4">
      <w:pPr>
        <w:rPr>
          <w:rFonts w:cs="宋体" w:asciiTheme="majorEastAsia" w:hAnsiTheme="majorEastAsia" w:eastAsiaTheme="majorEastAsia"/>
          <w:sz w:val="24"/>
        </w:rPr>
      </w:pPr>
    </w:p>
    <w:p w14:paraId="44C35805">
      <w:pPr>
        <w:spacing w:line="520" w:lineRule="exact"/>
        <w:rPr>
          <w:rFonts w:cs="宋体" w:asciiTheme="majorEastAsia" w:hAnsiTheme="majorEastAsia" w:eastAsiaTheme="majorEastAsia"/>
          <w:b/>
          <w:bCs/>
          <w:kern w:val="0"/>
          <w:sz w:val="24"/>
          <w:shd w:val="clear" w:color="auto" w:fill="FFFFFF"/>
        </w:rPr>
      </w:pPr>
    </w:p>
    <w:p w14:paraId="230898DD">
      <w:pPr>
        <w:spacing w:line="520" w:lineRule="exact"/>
        <w:rPr>
          <w:rFonts w:cs="宋体" w:asciiTheme="majorEastAsia" w:hAnsiTheme="majorEastAsia" w:eastAsiaTheme="majorEastAsia"/>
          <w:kern w:val="0"/>
          <w:sz w:val="24"/>
          <w:shd w:val="clear" w:color="auto" w:fill="FFFFFF"/>
        </w:rPr>
      </w:pPr>
    </w:p>
    <w:p w14:paraId="2644273E">
      <w:pPr>
        <w:rPr>
          <w:rFonts w:asciiTheme="majorEastAsia" w:hAnsiTheme="majorEastAsia" w:eastAsiaTheme="majorEastAsia"/>
          <w:sz w:val="24"/>
        </w:rPr>
      </w:pPr>
    </w:p>
    <w:sectPr>
      <w:pgSz w:w="11906" w:h="16838"/>
      <w:pgMar w:top="1418" w:right="1418" w:bottom="1418" w:left="141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10FE8"/>
    <w:multiLevelType w:val="singleLevel"/>
    <w:tmpl w:val="B3F10FE8"/>
    <w:lvl w:ilvl="0" w:tentative="0">
      <w:start w:val="9"/>
      <w:numFmt w:val="chineseCounting"/>
      <w:suff w:val="nothing"/>
      <w:lvlText w:val="（%1）"/>
      <w:lvlJc w:val="left"/>
      <w:rPr>
        <w:rFonts w:hint="eastAsia"/>
      </w:rPr>
    </w:lvl>
  </w:abstractNum>
  <w:abstractNum w:abstractNumId="1">
    <w:nsid w:val="55AE4A53"/>
    <w:multiLevelType w:val="multilevel"/>
    <w:tmpl w:val="55AE4A53"/>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216566241">
    <w15:presenceInfo w15:providerId="WPS Office" w15:userId="18342329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66"/>
  <w:embedSystemFonts/>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U4NmQ3Yjk2ZmFhOTYyYzhhYzZlMWE0NjRkZjExY2IifQ=="/>
  </w:docVars>
  <w:rsids>
    <w:rsidRoot w:val="16A03A81"/>
    <w:rsid w:val="00087291"/>
    <w:rsid w:val="00087AF5"/>
    <w:rsid w:val="00097710"/>
    <w:rsid w:val="00225481"/>
    <w:rsid w:val="00255667"/>
    <w:rsid w:val="00276F17"/>
    <w:rsid w:val="002D04AF"/>
    <w:rsid w:val="00304359"/>
    <w:rsid w:val="003A0A88"/>
    <w:rsid w:val="003F5A9B"/>
    <w:rsid w:val="0047069D"/>
    <w:rsid w:val="004E1C64"/>
    <w:rsid w:val="00580770"/>
    <w:rsid w:val="005B7D08"/>
    <w:rsid w:val="00712A01"/>
    <w:rsid w:val="007E534D"/>
    <w:rsid w:val="009A614F"/>
    <w:rsid w:val="009E65E4"/>
    <w:rsid w:val="00AA656E"/>
    <w:rsid w:val="00AC1029"/>
    <w:rsid w:val="00BB5F49"/>
    <w:rsid w:val="00BE63FE"/>
    <w:rsid w:val="00C46FF1"/>
    <w:rsid w:val="00CA6279"/>
    <w:rsid w:val="00D83EA4"/>
    <w:rsid w:val="00D86135"/>
    <w:rsid w:val="00E240F4"/>
    <w:rsid w:val="00F73344"/>
    <w:rsid w:val="00FC7761"/>
    <w:rsid w:val="0571329E"/>
    <w:rsid w:val="073E19AD"/>
    <w:rsid w:val="09EB593E"/>
    <w:rsid w:val="0EDE17A5"/>
    <w:rsid w:val="16A03A81"/>
    <w:rsid w:val="16AA063C"/>
    <w:rsid w:val="18687698"/>
    <w:rsid w:val="1E064AF9"/>
    <w:rsid w:val="20450DFD"/>
    <w:rsid w:val="2302364E"/>
    <w:rsid w:val="279548F2"/>
    <w:rsid w:val="34C04B85"/>
    <w:rsid w:val="3CBD2E5C"/>
    <w:rsid w:val="3D873A1D"/>
    <w:rsid w:val="3E303322"/>
    <w:rsid w:val="48A97402"/>
    <w:rsid w:val="4BBF0EB3"/>
    <w:rsid w:val="4C251A45"/>
    <w:rsid w:val="517F22F1"/>
    <w:rsid w:val="57160C4D"/>
    <w:rsid w:val="57B93C01"/>
    <w:rsid w:val="5F054E3A"/>
    <w:rsid w:val="646B3FA8"/>
    <w:rsid w:val="64C32D09"/>
    <w:rsid w:val="6522324B"/>
    <w:rsid w:val="65BB065D"/>
    <w:rsid w:val="69AB32BE"/>
    <w:rsid w:val="69DC353A"/>
    <w:rsid w:val="6BFE312B"/>
    <w:rsid w:val="6E3C57BC"/>
    <w:rsid w:val="6F1F59B9"/>
    <w:rsid w:val="703C0BD5"/>
    <w:rsid w:val="728A2DF8"/>
    <w:rsid w:val="767A6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正文微软雅黑"/>
    <w:basedOn w:val="1"/>
    <w:qFormat/>
    <w:uiPriority w:val="0"/>
    <w:pPr>
      <w:jc w:val="left"/>
    </w:pPr>
    <w:rPr>
      <w:rFonts w:ascii="微软雅黑" w:hAnsi="微软雅黑" w:eastAsia="微软雅黑" w:cs="微软雅黑"/>
      <w:sz w:val="24"/>
    </w:rPr>
  </w:style>
  <w:style w:type="paragraph" w:styleId="3">
    <w:name w:val="annotation text"/>
    <w:basedOn w:val="1"/>
    <w:link w:val="15"/>
    <w:qFormat/>
    <w:uiPriority w:val="0"/>
    <w:pPr>
      <w:jc w:val="left"/>
    </w:pPr>
  </w:style>
  <w:style w:type="paragraph" w:styleId="4">
    <w:name w:val="Body Text"/>
    <w:basedOn w:val="1"/>
    <w:next w:val="1"/>
    <w:unhideWhenUsed/>
    <w:qFormat/>
    <w:uiPriority w:val="99"/>
    <w:pPr>
      <w:spacing w:after="120"/>
    </w:pPr>
    <w:rPr>
      <w:lang w:val="zh-CN"/>
    </w:rPr>
  </w:style>
  <w:style w:type="paragraph" w:styleId="5">
    <w:name w:val="annotation subject"/>
    <w:basedOn w:val="3"/>
    <w:next w:val="3"/>
    <w:link w:val="16"/>
    <w:qFormat/>
    <w:uiPriority w:val="0"/>
    <w:rPr>
      <w:b/>
      <w:bCs/>
    </w:rPr>
  </w:style>
  <w:style w:type="paragraph" w:styleId="6">
    <w:name w:val="Body Text First Indent"/>
    <w:basedOn w:val="4"/>
    <w:next w:val="1"/>
    <w:qFormat/>
    <w:uiPriority w:val="99"/>
    <w:pPr>
      <w:spacing w:line="500" w:lineRule="exact"/>
      <w:ind w:firstLine="510"/>
    </w:pPr>
    <w:rPr>
      <w:sz w:val="28"/>
      <w:lang w:val="en-U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0"/>
    <w:rPr>
      <w:sz w:val="21"/>
      <w:szCs w:val="21"/>
    </w:rPr>
  </w:style>
  <w:style w:type="paragraph" w:customStyle="1" w:styleId="11">
    <w:name w:val="正文正"/>
    <w:basedOn w:val="1"/>
    <w:qFormat/>
    <w:uiPriority w:val="0"/>
    <w:pPr>
      <w:spacing w:line="560" w:lineRule="exact"/>
      <w:ind w:firstLine="561"/>
    </w:pPr>
    <w:rPr>
      <w:sz w:val="28"/>
      <w:szCs w:val="28"/>
    </w:rPr>
  </w:style>
  <w:style w:type="paragraph" w:customStyle="1" w:styleId="12">
    <w:name w:val="HTML 预设格式1"/>
    <w:basedOn w:val="1"/>
    <w:autoRedefine/>
    <w:qFormat/>
    <w:uiPriority w:val="0"/>
    <w:pPr>
      <w:widowControl/>
      <w:spacing w:line="330" w:lineRule="atLeast"/>
      <w:jc w:val="left"/>
    </w:pPr>
    <w:rPr>
      <w:rFonts w:ascii="Arial" w:hAnsi="Arial"/>
      <w:kern w:val="0"/>
      <w:szCs w:val="21"/>
    </w:rPr>
  </w:style>
  <w:style w:type="paragraph" w:customStyle="1" w:styleId="13">
    <w:name w:val="Default"/>
    <w:autoRedefine/>
    <w:qFormat/>
    <w:uiPriority w:val="0"/>
    <w:pPr>
      <w:widowControl w:val="0"/>
      <w:autoSpaceDE w:val="0"/>
      <w:autoSpaceDN w:val="0"/>
      <w:adjustRightInd w:val="0"/>
      <w:jc w:val="center"/>
    </w:pPr>
    <w:rPr>
      <w:rFonts w:ascii="仿宋_GB2312" w:hAnsi="仿宋" w:eastAsia="仿宋_GB2312" w:cs="黑体"/>
      <w:bCs/>
      <w:color w:val="000000"/>
      <w:sz w:val="36"/>
      <w:szCs w:val="36"/>
      <w:lang w:val="en-US" w:eastAsia="zh-CN" w:bidi="ar-SA"/>
    </w:rPr>
  </w:style>
  <w:style w:type="paragraph" w:styleId="14">
    <w:name w:val="List Paragraph"/>
    <w:basedOn w:val="1"/>
    <w:qFormat/>
    <w:uiPriority w:val="99"/>
    <w:pPr>
      <w:ind w:firstLine="420" w:firstLineChars="200"/>
    </w:pPr>
  </w:style>
  <w:style w:type="character" w:customStyle="1" w:styleId="15">
    <w:name w:val="批注文字 字符"/>
    <w:basedOn w:val="9"/>
    <w:link w:val="3"/>
    <w:qFormat/>
    <w:uiPriority w:val="0"/>
    <w:rPr>
      <w:kern w:val="2"/>
      <w:sz w:val="21"/>
      <w:szCs w:val="24"/>
    </w:rPr>
  </w:style>
  <w:style w:type="character" w:customStyle="1" w:styleId="16">
    <w:name w:val="批注主题 字符"/>
    <w:basedOn w:val="15"/>
    <w:link w:val="5"/>
    <w:qFormat/>
    <w:uiPriority w:val="0"/>
    <w:rPr>
      <w:b/>
      <w:bCs/>
      <w:kern w:val="2"/>
      <w:sz w:val="21"/>
      <w:szCs w:val="24"/>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42</Pages>
  <Words>32417</Words>
  <Characters>33097</Characters>
  <Lines>240</Lines>
  <Paragraphs>67</Paragraphs>
  <TotalTime>54</TotalTime>
  <ScaleCrop>false</ScaleCrop>
  <LinksUpToDate>false</LinksUpToDate>
  <CharactersWithSpaces>33452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2025-07-15T01:41:00Z</dcterms:created>
  <dc:creator>XM</dc:creator>
  <cp:lastModifiedBy>财务处</cp:lastModifiedBy>
  <dcterms:modified xsi:type="dcterms:W3CDTF">2025-09-05T06:24:40Z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9BBC1FCD0AD344A98CCF263F467DD681_13</vt:lpwstr>
  </property>
  <property fmtid="{D5CDD505-2E9C-101B-9397-08002B2CF9AE}" pid="4" name="KSOTemplateDocerSaveRecord">
    <vt:lpwstr>eyJoZGlkIjoiNTEwYjg2ODhlNzYxNjNjYWM2MjI1ODBmYjI5ZDhkNWUiLCJ1c2VySWQiOiIyNzUyNDIwOTMifQ==</vt:lpwstr>
  </property>
</Properties>
</file>